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4CFFF" w14:textId="5F59E8EB" w:rsidR="003E76B9" w:rsidRPr="003E76B9" w:rsidRDefault="00560440" w:rsidP="003E76B9">
      <w:pPr>
        <w:jc w:val="center"/>
        <w:rPr>
          <w:b/>
          <w:bCs/>
          <w:sz w:val="20"/>
          <w:szCs w:val="20"/>
          <w:lang w:eastAsia="en-GB"/>
        </w:rPr>
      </w:pPr>
      <w:r w:rsidRPr="003E76B9">
        <w:rPr>
          <w:b/>
          <w:bCs/>
          <w:sz w:val="20"/>
          <w:szCs w:val="20"/>
          <w:lang w:eastAsia="en-GB"/>
        </w:rPr>
        <w:t xml:space="preserve">Community Integrated Learning Disability </w:t>
      </w:r>
      <w:r w:rsidR="00761116" w:rsidRPr="003E76B9">
        <w:rPr>
          <w:b/>
          <w:bCs/>
          <w:sz w:val="20"/>
          <w:szCs w:val="20"/>
          <w:lang w:eastAsia="en-GB"/>
        </w:rPr>
        <w:t>Service</w:t>
      </w:r>
      <w:del w:id="0" w:author="Bickell, Vicky" w:date="2021-11-24T10:04:00Z">
        <w:r w:rsidR="00761116" w:rsidRPr="003E76B9" w:rsidDel="00881B3B">
          <w:rPr>
            <w:b/>
            <w:bCs/>
            <w:sz w:val="20"/>
            <w:szCs w:val="20"/>
            <w:lang w:eastAsia="en-GB"/>
          </w:rPr>
          <w:delText>s</w:delText>
        </w:r>
      </w:del>
      <w:r w:rsidR="00761116" w:rsidRPr="003E76B9">
        <w:rPr>
          <w:b/>
          <w:bCs/>
          <w:sz w:val="20"/>
          <w:szCs w:val="20"/>
          <w:lang w:eastAsia="en-GB"/>
        </w:rPr>
        <w:t>,</w:t>
      </w:r>
      <w:r w:rsidRPr="003E76B9">
        <w:rPr>
          <w:b/>
          <w:bCs/>
          <w:sz w:val="20"/>
          <w:szCs w:val="20"/>
          <w:lang w:eastAsia="en-GB"/>
        </w:rPr>
        <w:t xml:space="preserve"> Adults and Health Directorate</w:t>
      </w:r>
      <w:ins w:id="1" w:author="Bickell, Vicky" w:date="2021-11-24T10:03:00Z">
        <w:r w:rsidR="00881B3B">
          <w:rPr>
            <w:b/>
            <w:bCs/>
            <w:sz w:val="20"/>
            <w:szCs w:val="20"/>
            <w:lang w:eastAsia="en-GB"/>
          </w:rPr>
          <w:t>, Nursi</w:t>
        </w:r>
      </w:ins>
      <w:ins w:id="2" w:author="Bickell, Vicky" w:date="2021-11-24T10:04:00Z">
        <w:r w:rsidR="00881B3B">
          <w:rPr>
            <w:b/>
            <w:bCs/>
            <w:sz w:val="20"/>
            <w:szCs w:val="20"/>
            <w:lang w:eastAsia="en-GB"/>
          </w:rPr>
          <w:t>ng team</w:t>
        </w:r>
      </w:ins>
    </w:p>
    <w:p w14:paraId="55FFE607" w14:textId="09A1ABED" w:rsidR="00192473" w:rsidRPr="00A91F06" w:rsidRDefault="00560440" w:rsidP="00A91F06">
      <w:pPr>
        <w:jc w:val="center"/>
        <w:rPr>
          <w:b/>
          <w:bCs/>
          <w:sz w:val="20"/>
          <w:szCs w:val="20"/>
          <w:lang w:eastAsia="en-GB"/>
        </w:rPr>
      </w:pPr>
      <w:r w:rsidRPr="003E76B9">
        <w:rPr>
          <w:sz w:val="20"/>
          <w:szCs w:val="20"/>
          <w:lang w:eastAsia="en-GB"/>
        </w:rPr>
        <w:t xml:space="preserve">London Borough of Barnet, 2 Bristol </w:t>
      </w:r>
      <w:r w:rsidR="003E76B9" w:rsidRPr="003E76B9">
        <w:rPr>
          <w:sz w:val="20"/>
          <w:szCs w:val="20"/>
          <w:lang w:eastAsia="en-GB"/>
        </w:rPr>
        <w:t>Avenue, Colindale, NW9 4EW. Tel</w:t>
      </w:r>
      <w:r w:rsidRPr="003E76B9">
        <w:rPr>
          <w:sz w:val="20"/>
          <w:szCs w:val="20"/>
          <w:lang w:eastAsia="en-GB"/>
        </w:rPr>
        <w:t>: 0208 359</w:t>
      </w:r>
      <w:r w:rsidR="003E76B9" w:rsidRPr="003E76B9">
        <w:rPr>
          <w:sz w:val="20"/>
          <w:szCs w:val="20"/>
          <w:lang w:eastAsia="en-GB"/>
        </w:rPr>
        <w:t xml:space="preserve"> </w:t>
      </w:r>
      <w:r w:rsidRPr="003E76B9">
        <w:rPr>
          <w:sz w:val="20"/>
          <w:szCs w:val="20"/>
          <w:lang w:eastAsia="en-GB"/>
        </w:rPr>
        <w:t>6161</w:t>
      </w:r>
      <w:ins w:id="3" w:author="Bickell, Vicky" w:date="2021-11-24T10:04:00Z">
        <w:r w:rsidR="00881B3B">
          <w:rPr>
            <w:sz w:val="20"/>
            <w:szCs w:val="20"/>
            <w:lang w:eastAsia="en-GB"/>
          </w:rPr>
          <w:t xml:space="preserve"> </w:t>
        </w:r>
      </w:ins>
      <w:ins w:id="4" w:author="Bickell, Vicky" w:date="2021-11-24T10:06:00Z">
        <w:r w:rsidR="00881B3B">
          <w:rPr>
            <w:sz w:val="20"/>
            <w:szCs w:val="20"/>
            <w:lang w:eastAsia="en-GB"/>
          </w:rPr>
          <w:t>c</w:t>
        </w:r>
      </w:ins>
      <w:ins w:id="5" w:author="Bickell, Vicky" w:date="2021-11-24T10:04:00Z">
        <w:r w:rsidR="00881B3B">
          <w:rPr>
            <w:sz w:val="20"/>
            <w:szCs w:val="20"/>
            <w:lang w:eastAsia="en-GB"/>
          </w:rPr>
          <w:t>lcht.gpldnurse@nhs.net</w:t>
        </w:r>
      </w:ins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8980"/>
      </w:tblGrid>
      <w:tr w:rsidR="00A91F06" w14:paraId="1E1472D6" w14:textId="77777777" w:rsidTr="00A91F06">
        <w:tc>
          <w:tcPr>
            <w:tcW w:w="9016" w:type="dxa"/>
          </w:tcPr>
          <w:p w14:paraId="60542184" w14:textId="77777777" w:rsidR="00A91F06" w:rsidRPr="002B790E" w:rsidRDefault="00A91F06" w:rsidP="00A91F06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r w:rsidRPr="002B790E">
              <w:rPr>
                <w:rFonts w:ascii="Arial Black" w:hAnsi="Arial Black" w:cs="Arial"/>
                <w:b/>
                <w:sz w:val="36"/>
                <w:szCs w:val="36"/>
              </w:rPr>
              <w:t>My Pre-Health Check Questionnaire</w:t>
            </w:r>
          </w:p>
          <w:p w14:paraId="463944E2" w14:textId="77777777" w:rsidR="00A91F06" w:rsidRDefault="00A91F0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A18EDA8" w14:textId="77777777" w:rsidR="00A91F06" w:rsidRDefault="00A91F06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6578"/>
      </w:tblGrid>
      <w:tr w:rsidR="00A91F06" w14:paraId="279916CE" w14:textId="77777777" w:rsidTr="00A91F06">
        <w:tc>
          <w:tcPr>
            <w:tcW w:w="2405" w:type="dxa"/>
          </w:tcPr>
          <w:p w14:paraId="39475F0C" w14:textId="054FF0D5" w:rsidR="00A91F06" w:rsidRDefault="00A91F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D6D36C" wp14:editId="5A79D157">
                  <wp:extent cx="1079177" cy="1371600"/>
                  <wp:effectExtent l="0" t="0" r="698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42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14:paraId="2B7C51E1" w14:textId="77777777" w:rsidR="00730B19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441486" w14:textId="5FAA834F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151E45">
              <w:rPr>
                <w:rFonts w:ascii="Arial" w:hAnsi="Arial" w:cs="Arial"/>
                <w:sz w:val="24"/>
                <w:szCs w:val="24"/>
              </w:rPr>
              <w:t>My name is: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62C6DDAD" w14:textId="77777777" w:rsidR="00A91F06" w:rsidRPr="00151E45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D40410" w14:textId="2860E602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151E45">
              <w:rPr>
                <w:rFonts w:ascii="Arial" w:hAnsi="Arial" w:cs="Arial"/>
                <w:sz w:val="24"/>
                <w:szCs w:val="24"/>
              </w:rPr>
              <w:t>I like to be called: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468A35F5" w14:textId="77777777" w:rsidR="00A91F06" w:rsidRPr="00151E45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ACBA2B" w14:textId="0BA2BB95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151E45">
              <w:rPr>
                <w:rFonts w:ascii="Arial" w:hAnsi="Arial" w:cs="Arial"/>
                <w:sz w:val="24"/>
                <w:szCs w:val="24"/>
              </w:rPr>
              <w:t>My date of birth: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77D72357" w14:textId="77777777" w:rsidR="00A91F06" w:rsidRPr="00151E45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6EF418" w14:textId="566A64D7" w:rsidR="00A91F06" w:rsidRPr="00151E45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151E45">
              <w:rPr>
                <w:rFonts w:ascii="Arial" w:hAnsi="Arial" w:cs="Arial"/>
                <w:sz w:val="24"/>
                <w:szCs w:val="24"/>
              </w:rPr>
              <w:t>My telephone number: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02162BC0" w14:textId="77777777" w:rsidR="00A91F06" w:rsidRDefault="00A91F0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02F0B28" w14:textId="77777777" w:rsidR="00A91F06" w:rsidRPr="00BA4CD4" w:rsidRDefault="00A91F06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5"/>
        <w:gridCol w:w="1572"/>
        <w:gridCol w:w="1574"/>
        <w:gridCol w:w="1575"/>
        <w:gridCol w:w="1574"/>
      </w:tblGrid>
      <w:tr w:rsidR="00A91F06" w14:paraId="7112896F" w14:textId="77777777" w:rsidTr="00A91F06">
        <w:trPr>
          <w:trHeight w:val="1084"/>
        </w:trPr>
        <w:tc>
          <w:tcPr>
            <w:tcW w:w="2689" w:type="dxa"/>
            <w:vMerge w:val="restart"/>
          </w:tcPr>
          <w:p w14:paraId="3B07EFB6" w14:textId="2D4B0790" w:rsidR="00A91F06" w:rsidRDefault="00A91F06" w:rsidP="00A91F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6DE705" wp14:editId="3D447E23">
                  <wp:extent cx="1419225" cy="137664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 professional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37" cy="137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gridSpan w:val="4"/>
          </w:tcPr>
          <w:p w14:paraId="77D455AA" w14:textId="77777777" w:rsidR="00730B19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83E5C5" w14:textId="44D9EFE1" w:rsidR="00A91F06" w:rsidRDefault="00A91F06" w:rsidP="00A91F06">
            <w:pPr>
              <w:rPr>
                <w:rFonts w:ascii="Arial" w:hAnsi="Arial" w:cs="Arial"/>
                <w:sz w:val="28"/>
                <w:szCs w:val="28"/>
              </w:rPr>
            </w:pPr>
            <w:r w:rsidRPr="00151E45">
              <w:rPr>
                <w:rFonts w:ascii="Arial" w:hAnsi="Arial" w:cs="Arial"/>
                <w:sz w:val="24"/>
                <w:szCs w:val="24"/>
              </w:rPr>
              <w:t>We would like to share information about you with other health professionals. Is this okay?</w:t>
            </w:r>
          </w:p>
        </w:tc>
      </w:tr>
      <w:tr w:rsidR="00A91F06" w14:paraId="04819831" w14:textId="77777777" w:rsidTr="00A91F06">
        <w:trPr>
          <w:trHeight w:val="1084"/>
        </w:trPr>
        <w:tc>
          <w:tcPr>
            <w:tcW w:w="2689" w:type="dxa"/>
            <w:vMerge/>
          </w:tcPr>
          <w:p w14:paraId="60BB6F87" w14:textId="77777777" w:rsidR="00A91F06" w:rsidRDefault="00A91F06" w:rsidP="00A91F0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81" w:type="dxa"/>
            <w:vAlign w:val="center"/>
          </w:tcPr>
          <w:p w14:paraId="3B90B613" w14:textId="2874E023" w:rsidR="00A91F06" w:rsidRPr="00151E45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C77389" wp14:editId="02F12B36">
                  <wp:extent cx="504421" cy="73672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39A5D730" w14:textId="34B39E8C" w:rsidR="00A91F06" w:rsidRPr="00151E45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82" w:type="dxa"/>
            <w:vAlign w:val="center"/>
          </w:tcPr>
          <w:p w14:paraId="2A3D0F93" w14:textId="5CE2C0F3" w:rsidR="00A91F06" w:rsidRPr="00151E45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11204B" wp14:editId="6EABA43C">
                  <wp:extent cx="562813" cy="576375"/>
                  <wp:effectExtent l="0" t="0" r="889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11B26962" w14:textId="54B3E048" w:rsidR="00A91F06" w:rsidRPr="00A91F06" w:rsidRDefault="00A91F06" w:rsidP="00A91F06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bookmarkEnd w:id="6"/>
          </w:p>
        </w:tc>
      </w:tr>
    </w:tbl>
    <w:p w14:paraId="552886F7" w14:textId="226F1FD9" w:rsidR="00192473" w:rsidRPr="00BA4CD4" w:rsidRDefault="00192473" w:rsidP="00A91F06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1572"/>
        <w:gridCol w:w="1573"/>
        <w:gridCol w:w="1575"/>
        <w:gridCol w:w="1573"/>
      </w:tblGrid>
      <w:tr w:rsidR="00A91F06" w14:paraId="0683808A" w14:textId="77777777" w:rsidTr="00730B19">
        <w:trPr>
          <w:trHeight w:val="875"/>
        </w:trPr>
        <w:tc>
          <w:tcPr>
            <w:tcW w:w="2689" w:type="dxa"/>
            <w:vMerge w:val="restart"/>
            <w:vAlign w:val="center"/>
          </w:tcPr>
          <w:p w14:paraId="3F174E0B" w14:textId="0E6C82B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5AF3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DF5323" wp14:editId="59854971">
                  <wp:extent cx="1485900" cy="1235696"/>
                  <wp:effectExtent l="0" t="0" r="0" b="317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07" cy="123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gridSpan w:val="4"/>
          </w:tcPr>
          <w:p w14:paraId="2CCA29EA" w14:textId="77777777" w:rsidR="00730B19" w:rsidRDefault="00730B19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B63576" w14:textId="6CAC65CC" w:rsidR="00A91F06" w:rsidRPr="00151E45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1E45">
              <w:rPr>
                <w:rFonts w:ascii="Arial" w:hAnsi="Arial" w:cs="Arial"/>
                <w:sz w:val="24"/>
                <w:szCs w:val="24"/>
              </w:rPr>
              <w:t>Did anyone help you fill in this form?</w:t>
            </w:r>
          </w:p>
          <w:p w14:paraId="7C19D814" w14:textId="7777777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1F06" w14:paraId="55DA1D15" w14:textId="77777777" w:rsidTr="00A91F06">
        <w:trPr>
          <w:trHeight w:val="1082"/>
        </w:trPr>
        <w:tc>
          <w:tcPr>
            <w:tcW w:w="2689" w:type="dxa"/>
            <w:vMerge/>
          </w:tcPr>
          <w:p w14:paraId="6A1E8460" w14:textId="77777777" w:rsidR="00A91F06" w:rsidRPr="00CB5AF3" w:rsidRDefault="00A91F06" w:rsidP="00A91F0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81" w:type="dxa"/>
            <w:vAlign w:val="center"/>
          </w:tcPr>
          <w:p w14:paraId="77EB8CF5" w14:textId="44BD31CF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2C9BA1" wp14:editId="2F5B49A1">
                  <wp:extent cx="504421" cy="736720"/>
                  <wp:effectExtent l="0" t="0" r="0" b="635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228B7A08" w14:textId="12FDC1CC" w:rsidR="00A91F06" w:rsidRDefault="00A91F06" w:rsidP="00A91F06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82" w:type="dxa"/>
            <w:vAlign w:val="center"/>
          </w:tcPr>
          <w:p w14:paraId="5BD55574" w14:textId="43D1B845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96F4F9" wp14:editId="3D40E05B">
                  <wp:extent cx="562813" cy="576375"/>
                  <wp:effectExtent l="0" t="0" r="889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2FC93A9B" w14:textId="703915F0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2127D257" w14:textId="2E203070" w:rsidR="00A91F06" w:rsidRDefault="00A91F06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041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9"/>
        <w:gridCol w:w="2260"/>
        <w:gridCol w:w="2260"/>
        <w:gridCol w:w="2262"/>
      </w:tblGrid>
      <w:tr w:rsidR="00A91F06" w14:paraId="6A4221D9" w14:textId="77777777" w:rsidTr="00A91F06">
        <w:trPr>
          <w:trHeight w:val="1065"/>
        </w:trPr>
        <w:tc>
          <w:tcPr>
            <w:tcW w:w="9041" w:type="dxa"/>
            <w:gridSpan w:val="4"/>
            <w:vAlign w:val="center"/>
          </w:tcPr>
          <w:p w14:paraId="6C3170CD" w14:textId="77777777" w:rsidR="00730B19" w:rsidRDefault="00730B19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1755A8" w14:textId="0044D87A" w:rsidR="00A91F06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My first language is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  <w:bookmarkEnd w:id="7"/>
          </w:p>
          <w:p w14:paraId="74A6ACB6" w14:textId="77777777" w:rsidR="00A91F06" w:rsidRPr="00CB5AF3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3DC781" w14:textId="5A597387" w:rsidR="00A91F06" w:rsidRPr="00CB5AF3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AF3">
              <w:rPr>
                <w:rFonts w:ascii="Arial" w:hAnsi="Arial" w:cs="Arial"/>
                <w:sz w:val="24"/>
                <w:szCs w:val="24"/>
              </w:rPr>
              <w:t>Do you have any difficulty communicating?</w:t>
            </w:r>
          </w:p>
          <w:p w14:paraId="6C5DEC60" w14:textId="7777777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1F06" w14:paraId="24EC16EA" w14:textId="77777777" w:rsidTr="00A91F06">
        <w:trPr>
          <w:trHeight w:val="1065"/>
        </w:trPr>
        <w:tc>
          <w:tcPr>
            <w:tcW w:w="2259" w:type="dxa"/>
            <w:vAlign w:val="center"/>
          </w:tcPr>
          <w:p w14:paraId="18CA0589" w14:textId="7777777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08C2CF" wp14:editId="262683AD">
                  <wp:extent cx="504421" cy="736720"/>
                  <wp:effectExtent l="0" t="0" r="0" b="635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vAlign w:val="center"/>
          </w:tcPr>
          <w:p w14:paraId="19430E7F" w14:textId="2DE2033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  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2260" w:type="dxa"/>
            <w:vAlign w:val="center"/>
          </w:tcPr>
          <w:p w14:paraId="3C8FDAAE" w14:textId="7777777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63CB8" wp14:editId="54A43383">
                  <wp:extent cx="562813" cy="576375"/>
                  <wp:effectExtent l="0" t="0" r="889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vAlign w:val="center"/>
          </w:tcPr>
          <w:p w14:paraId="75C5160E" w14:textId="77777777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4C94B48F" w14:textId="77777777" w:rsidR="00A91F06" w:rsidRPr="00BA4CD4" w:rsidRDefault="00594D02" w:rsidP="00730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6294"/>
      </w:tblGrid>
      <w:tr w:rsidR="00A91F06" w14:paraId="0C562E59" w14:textId="77777777" w:rsidTr="00A91F06">
        <w:tc>
          <w:tcPr>
            <w:tcW w:w="2689" w:type="dxa"/>
            <w:vAlign w:val="center"/>
          </w:tcPr>
          <w:p w14:paraId="07A42314" w14:textId="6CF1C9B9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2D4BCC4" wp14:editId="065A56BE">
                  <wp:extent cx="1253646" cy="1143952"/>
                  <wp:effectExtent l="0" t="0" r="381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p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36" cy="114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AA59201" w14:textId="77777777" w:rsidR="00A91F06" w:rsidRPr="0068139A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68139A">
              <w:rPr>
                <w:rFonts w:ascii="Arial" w:hAnsi="Arial" w:cs="Arial"/>
                <w:sz w:val="24"/>
                <w:szCs w:val="24"/>
              </w:rPr>
              <w:t>I communicate by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68139A">
              <w:rPr>
                <w:rFonts w:ascii="Arial" w:hAnsi="Arial" w:cs="Arial"/>
                <w:sz w:val="24"/>
                <w:szCs w:val="24"/>
              </w:rPr>
              <w:t xml:space="preserve"> (tick as many as you like)</w:t>
            </w:r>
          </w:p>
          <w:p w14:paraId="4CDF1F08" w14:textId="57E053A3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68139A">
              <w:rPr>
                <w:rFonts w:ascii="Arial" w:hAnsi="Arial" w:cs="Arial"/>
                <w:sz w:val="24"/>
                <w:szCs w:val="24"/>
              </w:rPr>
              <w:t>Talking</w:t>
            </w:r>
            <w:r w:rsidRPr="0068139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26B65A9D" w14:textId="5BFFF958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>Signing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3CBEF14F" w14:textId="24A1D4DF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>Using a communication aid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   </w:t>
            </w:r>
          </w:p>
          <w:p w14:paraId="043C26FD" w14:textId="54EE15FC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>Pointing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12B06FBC" w14:textId="1BDD3BA7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68139A">
              <w:rPr>
                <w:rFonts w:ascii="Arial" w:hAnsi="Arial" w:cs="Arial"/>
                <w:sz w:val="24"/>
                <w:szCs w:val="24"/>
              </w:rPr>
              <w:t>Using gestures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15BB3F24" w14:textId="706EAC6B" w:rsidR="00A91F06" w:rsidRPr="0068139A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68139A">
              <w:rPr>
                <w:rFonts w:ascii="Arial" w:hAnsi="Arial" w:cs="Arial"/>
                <w:sz w:val="24"/>
                <w:szCs w:val="24"/>
              </w:rPr>
              <w:t>Other (please specify)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3EE257FC" w14:textId="77777777" w:rsidR="00A91F06" w:rsidRDefault="00A91F0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1F06" w14:paraId="5390B25D" w14:textId="77777777" w:rsidTr="00A91F06">
        <w:tc>
          <w:tcPr>
            <w:tcW w:w="2689" w:type="dxa"/>
            <w:vAlign w:val="center"/>
          </w:tcPr>
          <w:p w14:paraId="613CD0F7" w14:textId="1284C292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A2922D3" wp14:editId="6729AC93">
                  <wp:extent cx="1289519" cy="861060"/>
                  <wp:effectExtent l="0" t="0" r="635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unication ai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17" cy="8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42A21577" w14:textId="77777777" w:rsidR="00A91F06" w:rsidRPr="0068139A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68139A">
              <w:rPr>
                <w:rFonts w:ascii="Arial" w:hAnsi="Arial" w:cs="Arial"/>
                <w:sz w:val="24"/>
                <w:szCs w:val="24"/>
              </w:rPr>
              <w:t>I can understand information if it is:</w:t>
            </w:r>
          </w:p>
          <w:p w14:paraId="5F1E4414" w14:textId="3E951C27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  <w:r w:rsidRPr="0068139A">
              <w:rPr>
                <w:rFonts w:ascii="Arial" w:hAnsi="Arial" w:cs="Arial"/>
                <w:sz w:val="24"/>
                <w:szCs w:val="24"/>
              </w:rPr>
              <w:t>Written word</w:t>
            </w:r>
            <w:r w:rsidRPr="0068139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2726A8E8" w14:textId="1E3C6BA2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68139A">
              <w:rPr>
                <w:rFonts w:ascii="Arial" w:hAnsi="Arial" w:cs="Arial"/>
                <w:sz w:val="24"/>
                <w:szCs w:val="24"/>
              </w:rPr>
              <w:t>With pictures</w:t>
            </w:r>
            <w:r w:rsidRPr="0068139A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12A8681" w14:textId="0D9EF21F" w:rsidR="00A91F06" w:rsidRPr="0068139A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68139A">
              <w:rPr>
                <w:rFonts w:ascii="Arial" w:hAnsi="Arial" w:cs="Arial"/>
                <w:sz w:val="24"/>
                <w:szCs w:val="24"/>
              </w:rPr>
              <w:t>Communicated verbally</w:t>
            </w:r>
          </w:p>
          <w:p w14:paraId="2776BB83" w14:textId="2250DFC3" w:rsidR="00A91F06" w:rsidRDefault="00A91F06" w:rsidP="00A91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>Interpreted by a carer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75297C41" w14:textId="6B702EDC" w:rsidR="00A91F06" w:rsidRDefault="00A91F06" w:rsidP="00A91F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24"/>
                <w:szCs w:val="24"/>
              </w:rPr>
            </w:r>
            <w:r w:rsidR="00F404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68139A">
              <w:rPr>
                <w:rFonts w:ascii="Arial" w:hAnsi="Arial" w:cs="Arial"/>
                <w:sz w:val="24"/>
                <w:szCs w:val="24"/>
              </w:rPr>
              <w:t>Other (please specify)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23D8DCB5" w14:textId="5B7FB020" w:rsidR="00192473" w:rsidRPr="00BA4CD4" w:rsidRDefault="00192473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1572"/>
        <w:gridCol w:w="1573"/>
        <w:gridCol w:w="1575"/>
        <w:gridCol w:w="1573"/>
      </w:tblGrid>
      <w:tr w:rsidR="00730B19" w14:paraId="7B3F960F" w14:textId="77777777" w:rsidTr="00730B19">
        <w:trPr>
          <w:trHeight w:val="2301"/>
        </w:trPr>
        <w:tc>
          <w:tcPr>
            <w:tcW w:w="2687" w:type="dxa"/>
            <w:vMerge w:val="restart"/>
            <w:vAlign w:val="center"/>
          </w:tcPr>
          <w:p w14:paraId="3228EA42" w14:textId="3D726D89" w:rsidR="00730B19" w:rsidRDefault="00730B19" w:rsidP="00730B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8139A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9E0F2F7" wp14:editId="75D5D188">
                  <wp:extent cx="1476581" cy="1762371"/>
                  <wp:effectExtent l="0" t="0" r="9525" b="952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76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gridSpan w:val="4"/>
          </w:tcPr>
          <w:p w14:paraId="17BCC4C4" w14:textId="77777777" w:rsidR="00730B19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538233" w14:textId="068AD93E" w:rsidR="00730B19" w:rsidRDefault="00730B19" w:rsidP="00A91F0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8139A">
              <w:rPr>
                <w:rFonts w:ascii="Arial" w:hAnsi="Arial" w:cs="Arial"/>
                <w:sz w:val="24"/>
                <w:szCs w:val="24"/>
              </w:rPr>
              <w:t>My next of kin is: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337087D4" w14:textId="77777777" w:rsidR="00730B19" w:rsidRPr="0068139A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B6B48C" w14:textId="3200671F" w:rsidR="00730B19" w:rsidRDefault="00730B19" w:rsidP="00A91F0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8139A">
              <w:rPr>
                <w:rFonts w:ascii="Arial" w:hAnsi="Arial" w:cs="Arial"/>
                <w:sz w:val="24"/>
                <w:szCs w:val="24"/>
              </w:rPr>
              <w:t>My main carer is: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5480E4DB" w14:textId="77777777" w:rsidR="00730B19" w:rsidRPr="0068139A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39266B" w14:textId="2AB96151" w:rsidR="00730B19" w:rsidRPr="0068139A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68139A">
              <w:rPr>
                <w:rFonts w:ascii="Arial" w:hAnsi="Arial" w:cs="Arial"/>
                <w:sz w:val="24"/>
                <w:szCs w:val="24"/>
              </w:rPr>
              <w:t>I live with: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1C839C42" w14:textId="77777777" w:rsidR="00730B19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0E4B19" w14:textId="77777777" w:rsidR="00730B19" w:rsidRPr="0068139A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  <w:r w:rsidRPr="0068139A">
              <w:rPr>
                <w:rFonts w:ascii="Arial" w:hAnsi="Arial" w:cs="Arial"/>
                <w:sz w:val="24"/>
                <w:szCs w:val="24"/>
              </w:rPr>
              <w:t>Do you see anyone from the Learning Disabilities Team?</w:t>
            </w:r>
          </w:p>
          <w:p w14:paraId="66AFA451" w14:textId="57532230" w:rsidR="00730B19" w:rsidRDefault="00730B19" w:rsidP="00E007E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55D53083" w14:textId="77777777" w:rsidTr="00730B19">
        <w:trPr>
          <w:trHeight w:val="1084"/>
        </w:trPr>
        <w:tc>
          <w:tcPr>
            <w:tcW w:w="2687" w:type="dxa"/>
            <w:vMerge/>
          </w:tcPr>
          <w:p w14:paraId="516CA719" w14:textId="77777777" w:rsidR="00730B19" w:rsidRDefault="00730B19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2" w:type="dxa"/>
            <w:vAlign w:val="center"/>
          </w:tcPr>
          <w:p w14:paraId="5053486B" w14:textId="77777777" w:rsidR="00730B19" w:rsidRPr="00151E45" w:rsidRDefault="00730B19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D81796" wp14:editId="0F0DA5F8">
                  <wp:extent cx="504421" cy="736720"/>
                  <wp:effectExtent l="0" t="0" r="0" b="635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260DFEA6" w14:textId="77777777" w:rsidR="00730B19" w:rsidRPr="00151E45" w:rsidRDefault="00730B19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5" w:type="dxa"/>
            <w:vAlign w:val="center"/>
          </w:tcPr>
          <w:p w14:paraId="01EEEE9D" w14:textId="77777777" w:rsidR="00730B19" w:rsidRPr="00151E45" w:rsidRDefault="00730B19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A4D1B8" wp14:editId="630E4347">
                  <wp:extent cx="562813" cy="576375"/>
                  <wp:effectExtent l="0" t="0" r="889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4644BB60" w14:textId="77777777" w:rsidR="00730B19" w:rsidRPr="00A91F06" w:rsidRDefault="00730B19" w:rsidP="00E007E2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3223D032" w14:textId="77777777" w:rsidTr="00730B19">
        <w:trPr>
          <w:trHeight w:val="315"/>
        </w:trPr>
        <w:tc>
          <w:tcPr>
            <w:tcW w:w="2687" w:type="dxa"/>
            <w:vMerge/>
          </w:tcPr>
          <w:p w14:paraId="06D28EC6" w14:textId="77777777" w:rsidR="00730B19" w:rsidRDefault="00730B19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93" w:type="dxa"/>
            <w:gridSpan w:val="4"/>
            <w:vAlign w:val="center"/>
          </w:tcPr>
          <w:p w14:paraId="5CB8586A" w14:textId="77777777" w:rsidR="00730B19" w:rsidRDefault="00730B19" w:rsidP="00A91F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562706" w14:textId="154521F0" w:rsidR="00730B19" w:rsidRPr="00A91F06" w:rsidRDefault="00730B19" w:rsidP="00A91F06">
            <w:pPr>
              <w:rPr>
                <w:rFonts w:ascii="Arial" w:hAnsi="Arial" w:cs="Arial"/>
                <w:sz w:val="28"/>
                <w:szCs w:val="28"/>
              </w:rPr>
            </w:pPr>
            <w:r w:rsidRPr="00C33179">
              <w:rPr>
                <w:rFonts w:ascii="Arial" w:hAnsi="Arial" w:cs="Arial"/>
                <w:sz w:val="24"/>
                <w:szCs w:val="24"/>
              </w:rPr>
              <w:t>Name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6A1B79F0" w14:textId="60BC7508" w:rsidR="00A91F06" w:rsidRPr="00BA4CD4" w:rsidRDefault="00A91F06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1573"/>
        <w:gridCol w:w="1575"/>
        <w:gridCol w:w="1576"/>
        <w:gridCol w:w="1575"/>
      </w:tblGrid>
      <w:tr w:rsidR="00A91F06" w14:paraId="0624E687" w14:textId="77777777" w:rsidTr="00A91F06">
        <w:trPr>
          <w:trHeight w:val="454"/>
        </w:trPr>
        <w:tc>
          <w:tcPr>
            <w:tcW w:w="2681" w:type="dxa"/>
            <w:vMerge w:val="restart"/>
            <w:vAlign w:val="center"/>
          </w:tcPr>
          <w:p w14:paraId="00DF1DFC" w14:textId="789C9458" w:rsidR="00A91F06" w:rsidRDefault="00A91F06" w:rsidP="00A91F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9F3E064" wp14:editId="0BF42FE0">
                  <wp:extent cx="1237534" cy="1066800"/>
                  <wp:effectExtent l="0" t="0" r="127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-action-pla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66" cy="108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  <w:gridSpan w:val="4"/>
          </w:tcPr>
          <w:p w14:paraId="23777C5F" w14:textId="77777777" w:rsidR="00730B19" w:rsidRDefault="00730B19" w:rsidP="00E007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8E0A11" w14:textId="5CCF9AEE" w:rsidR="00A91F06" w:rsidRDefault="00A91F06" w:rsidP="00E007E2">
            <w:pPr>
              <w:rPr>
                <w:rFonts w:ascii="Arial" w:hAnsi="Arial" w:cs="Arial"/>
                <w:sz w:val="28"/>
                <w:szCs w:val="28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Do you have a health action plan?</w:t>
            </w:r>
          </w:p>
        </w:tc>
      </w:tr>
      <w:tr w:rsidR="00A91F06" w14:paraId="747781A1" w14:textId="77777777" w:rsidTr="00A91F06">
        <w:trPr>
          <w:trHeight w:val="1084"/>
        </w:trPr>
        <w:tc>
          <w:tcPr>
            <w:tcW w:w="2681" w:type="dxa"/>
            <w:vMerge/>
          </w:tcPr>
          <w:p w14:paraId="50AC786F" w14:textId="77777777" w:rsidR="00A91F06" w:rsidRDefault="00A91F06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3" w:type="dxa"/>
            <w:vAlign w:val="center"/>
          </w:tcPr>
          <w:p w14:paraId="0395230A" w14:textId="77777777" w:rsidR="00A91F06" w:rsidRPr="00151E45" w:rsidRDefault="00A91F06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86BFC1" wp14:editId="6B770F06">
                  <wp:extent cx="504421" cy="736720"/>
                  <wp:effectExtent l="0" t="0" r="0" b="635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0B6DF739" w14:textId="77777777" w:rsidR="00A91F06" w:rsidRPr="00151E45" w:rsidRDefault="00A91F06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14B20F37" w14:textId="77777777" w:rsidR="00A91F06" w:rsidRPr="00151E45" w:rsidRDefault="00A91F06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8570F" wp14:editId="7680BA48">
                  <wp:extent cx="562813" cy="576375"/>
                  <wp:effectExtent l="0" t="0" r="889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0DFE6BBA" w14:textId="541C59BD" w:rsidR="00A91F06" w:rsidRPr="00A91F06" w:rsidRDefault="00A91F06" w:rsidP="00E007E2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A91F06" w14:paraId="467543BA" w14:textId="77777777" w:rsidTr="00A91F06">
        <w:trPr>
          <w:trHeight w:val="467"/>
        </w:trPr>
        <w:tc>
          <w:tcPr>
            <w:tcW w:w="2681" w:type="dxa"/>
            <w:vMerge/>
          </w:tcPr>
          <w:p w14:paraId="06C646C7" w14:textId="77777777" w:rsidR="00A91F06" w:rsidRDefault="00A91F06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99" w:type="dxa"/>
            <w:gridSpan w:val="4"/>
          </w:tcPr>
          <w:p w14:paraId="18350E60" w14:textId="23B79684" w:rsidR="00A91F06" w:rsidRPr="00A91F06" w:rsidRDefault="00A91F06" w:rsidP="00A91F06">
            <w:pPr>
              <w:rPr>
                <w:rFonts w:ascii="Arial" w:hAnsi="Arial" w:cs="Arial"/>
                <w:sz w:val="72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Do you have a hospital passport?</w:t>
            </w:r>
          </w:p>
        </w:tc>
      </w:tr>
      <w:tr w:rsidR="00A91F06" w14:paraId="0559AD3B" w14:textId="77777777" w:rsidTr="00A91F06">
        <w:trPr>
          <w:trHeight w:val="1084"/>
        </w:trPr>
        <w:tc>
          <w:tcPr>
            <w:tcW w:w="2681" w:type="dxa"/>
            <w:vMerge/>
          </w:tcPr>
          <w:p w14:paraId="1BB42205" w14:textId="77777777" w:rsidR="00A91F06" w:rsidRDefault="00A91F06" w:rsidP="00A91F0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3" w:type="dxa"/>
            <w:vAlign w:val="center"/>
          </w:tcPr>
          <w:p w14:paraId="6889DF6C" w14:textId="0EF3CF9F" w:rsidR="00A91F06" w:rsidRDefault="00A91F06" w:rsidP="00A91F0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70B9A4" wp14:editId="118E88DF">
                  <wp:extent cx="504421" cy="736720"/>
                  <wp:effectExtent l="0" t="0" r="0" b="635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0C4D28A0" w14:textId="67CA35F7" w:rsidR="00A91F06" w:rsidRPr="00A91F06" w:rsidRDefault="00A91F06" w:rsidP="00A91F06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071C354E" w14:textId="0FB57A72" w:rsidR="00A91F06" w:rsidRDefault="00A91F06" w:rsidP="00A91F0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273006" wp14:editId="3A6A2109">
                  <wp:extent cx="562813" cy="576375"/>
                  <wp:effectExtent l="0" t="0" r="889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6035A722" w14:textId="257ED118" w:rsidR="00A91F06" w:rsidRPr="00A91F06" w:rsidRDefault="00A91F06" w:rsidP="00A91F06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A91F06" w14:paraId="5A0B27B9" w14:textId="77777777" w:rsidTr="00730B19">
        <w:trPr>
          <w:trHeight w:val="479"/>
        </w:trPr>
        <w:tc>
          <w:tcPr>
            <w:tcW w:w="8980" w:type="dxa"/>
            <w:gridSpan w:val="5"/>
          </w:tcPr>
          <w:p w14:paraId="334ADCF3" w14:textId="3726EC60" w:rsidR="00A91F06" w:rsidRPr="00A91F06" w:rsidRDefault="00A91F06" w:rsidP="00A91F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If you do, please bring them to your health check appointment</w:t>
            </w:r>
          </w:p>
        </w:tc>
      </w:tr>
    </w:tbl>
    <w:p w14:paraId="65ED5B13" w14:textId="0AC83C82" w:rsidR="003E399A" w:rsidRDefault="003E399A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1573"/>
        <w:gridCol w:w="1574"/>
        <w:gridCol w:w="1575"/>
        <w:gridCol w:w="1574"/>
      </w:tblGrid>
      <w:tr w:rsidR="005E3D11" w14:paraId="1D6417E6" w14:textId="77777777" w:rsidTr="00730B19">
        <w:trPr>
          <w:trHeight w:val="567"/>
        </w:trPr>
        <w:tc>
          <w:tcPr>
            <w:tcW w:w="2684" w:type="dxa"/>
            <w:vMerge w:val="restart"/>
            <w:vAlign w:val="center"/>
          </w:tcPr>
          <w:p w14:paraId="5B4346D8" w14:textId="4388B7CE" w:rsidR="005E3D11" w:rsidRDefault="005E3D11" w:rsidP="00730B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00395E" wp14:editId="76A5BBB0">
                  <wp:extent cx="1318260" cy="793625"/>
                  <wp:effectExtent l="0" t="0" r="0" b="6985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ug allerg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85" cy="8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4"/>
          </w:tcPr>
          <w:p w14:paraId="629939A4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A76EAD" w14:textId="0F9858F4" w:rsidR="005E3D11" w:rsidRPr="00251E0D" w:rsidRDefault="005E3D11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Do you have any allergies?</w:t>
            </w:r>
          </w:p>
          <w:p w14:paraId="40D3EE27" w14:textId="77777777" w:rsidR="005E3D11" w:rsidRDefault="005E3D11" w:rsidP="00730B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3D11" w14:paraId="6DB92F3B" w14:textId="77777777" w:rsidTr="00E007E2">
        <w:trPr>
          <w:trHeight w:val="1082"/>
        </w:trPr>
        <w:tc>
          <w:tcPr>
            <w:tcW w:w="2689" w:type="dxa"/>
            <w:vMerge/>
          </w:tcPr>
          <w:p w14:paraId="23F5A235" w14:textId="77777777" w:rsidR="005E3D11" w:rsidRPr="00CB5AF3" w:rsidRDefault="005E3D11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81" w:type="dxa"/>
            <w:vAlign w:val="center"/>
          </w:tcPr>
          <w:p w14:paraId="215C81F4" w14:textId="77777777" w:rsidR="005E3D11" w:rsidRDefault="005E3D11" w:rsidP="00E007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C73363" wp14:editId="2E0B2319">
                  <wp:extent cx="504421" cy="736720"/>
                  <wp:effectExtent l="0" t="0" r="0" b="635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74F2380B" w14:textId="77777777" w:rsidR="005E3D11" w:rsidRDefault="005E3D11" w:rsidP="00E007E2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82" w:type="dxa"/>
            <w:vAlign w:val="center"/>
          </w:tcPr>
          <w:p w14:paraId="0B5CE600" w14:textId="77777777" w:rsidR="005E3D11" w:rsidRDefault="005E3D11" w:rsidP="00E007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4E5084" wp14:editId="6373E15F">
                  <wp:extent cx="562813" cy="576375"/>
                  <wp:effectExtent l="0" t="0" r="889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05F045FA" w14:textId="77777777" w:rsidR="005E3D11" w:rsidRDefault="005E3D11" w:rsidP="00E007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5E3D11" w14:paraId="617AA160" w14:textId="77777777" w:rsidTr="00153B51">
        <w:trPr>
          <w:trHeight w:val="1082"/>
        </w:trPr>
        <w:tc>
          <w:tcPr>
            <w:tcW w:w="2689" w:type="dxa"/>
          </w:tcPr>
          <w:p w14:paraId="25770571" w14:textId="77777777" w:rsidR="005E3D11" w:rsidRPr="00CB5AF3" w:rsidRDefault="005E3D11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96" w:type="dxa"/>
            <w:gridSpan w:val="4"/>
            <w:vAlign w:val="center"/>
          </w:tcPr>
          <w:p w14:paraId="1C3CBF11" w14:textId="4A06260D" w:rsidR="005E3D11" w:rsidRPr="005E3D11" w:rsidRDefault="005E3D11" w:rsidP="005E3D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yes, please list your allergies: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396D6ECA" w14:textId="283CCA63" w:rsidR="00A91F06" w:rsidRDefault="00A91F06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1573"/>
        <w:gridCol w:w="1575"/>
        <w:gridCol w:w="1576"/>
        <w:gridCol w:w="1575"/>
      </w:tblGrid>
      <w:tr w:rsidR="005E3D11" w14:paraId="6643C7C1" w14:textId="77777777" w:rsidTr="00E007E2">
        <w:trPr>
          <w:trHeight w:val="454"/>
        </w:trPr>
        <w:tc>
          <w:tcPr>
            <w:tcW w:w="2681" w:type="dxa"/>
            <w:vMerge w:val="restart"/>
            <w:vAlign w:val="center"/>
          </w:tcPr>
          <w:p w14:paraId="1BA4C8DE" w14:textId="3FC2C2C8" w:rsidR="005E3D11" w:rsidRDefault="005E3D11" w:rsidP="00E007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B73B7D" wp14:editId="6971F32A">
                  <wp:extent cx="1028700" cy="1285875"/>
                  <wp:effectExtent l="0" t="0" r="0" b="9525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  <w:gridSpan w:val="4"/>
          </w:tcPr>
          <w:p w14:paraId="2D762EFE" w14:textId="77777777" w:rsidR="00730B19" w:rsidRDefault="00730B19" w:rsidP="005E3D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9A87EF" w14:textId="5B38CF51" w:rsidR="005E3D11" w:rsidRDefault="005E3D11" w:rsidP="005E3D11">
            <w:pPr>
              <w:rPr>
                <w:rFonts w:ascii="Arial" w:hAnsi="Arial" w:cs="Arial"/>
                <w:sz w:val="24"/>
                <w:szCs w:val="24"/>
              </w:rPr>
            </w:pPr>
            <w:r w:rsidRPr="006A0CBF">
              <w:rPr>
                <w:rFonts w:ascii="Arial" w:hAnsi="Arial" w:cs="Arial"/>
                <w:sz w:val="24"/>
                <w:szCs w:val="24"/>
              </w:rPr>
              <w:t>Do you have any problems taking your medication?</w:t>
            </w:r>
          </w:p>
          <w:p w14:paraId="1BBABF26" w14:textId="436BEE1C" w:rsidR="005E3D11" w:rsidRDefault="005E3D11" w:rsidP="00E007E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3D11" w14:paraId="39494016" w14:textId="77777777" w:rsidTr="00E007E2">
        <w:trPr>
          <w:trHeight w:val="1084"/>
        </w:trPr>
        <w:tc>
          <w:tcPr>
            <w:tcW w:w="2681" w:type="dxa"/>
            <w:vMerge/>
          </w:tcPr>
          <w:p w14:paraId="515324BC" w14:textId="77777777" w:rsidR="005E3D11" w:rsidRDefault="005E3D11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3" w:type="dxa"/>
            <w:vAlign w:val="center"/>
          </w:tcPr>
          <w:p w14:paraId="7DB5102B" w14:textId="77777777" w:rsidR="005E3D11" w:rsidRPr="00151E45" w:rsidRDefault="005E3D11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CF2F8" wp14:editId="40E1C732">
                  <wp:extent cx="504421" cy="736720"/>
                  <wp:effectExtent l="0" t="0" r="0" b="635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263A3397" w14:textId="77777777" w:rsidR="005E3D11" w:rsidRPr="00151E45" w:rsidRDefault="005E3D11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21D9E5F9" w14:textId="77777777" w:rsidR="005E3D11" w:rsidRPr="00151E45" w:rsidRDefault="005E3D11" w:rsidP="00E00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A39E5C" wp14:editId="0FFEF70E">
                  <wp:extent cx="562813" cy="576375"/>
                  <wp:effectExtent l="0" t="0" r="889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3F584B30" w14:textId="77777777" w:rsidR="005E3D11" w:rsidRPr="00A91F06" w:rsidRDefault="005E3D11" w:rsidP="00E007E2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5E3D11" w14:paraId="029D8B6A" w14:textId="77777777" w:rsidTr="00E007E2">
        <w:trPr>
          <w:trHeight w:val="467"/>
        </w:trPr>
        <w:tc>
          <w:tcPr>
            <w:tcW w:w="2681" w:type="dxa"/>
            <w:vMerge/>
          </w:tcPr>
          <w:p w14:paraId="4A2C690E" w14:textId="77777777" w:rsidR="005E3D11" w:rsidRDefault="005E3D11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99" w:type="dxa"/>
            <w:gridSpan w:val="4"/>
          </w:tcPr>
          <w:p w14:paraId="24C7087E" w14:textId="768FDDD7" w:rsidR="005E3D11" w:rsidRPr="005E3D11" w:rsidRDefault="005E3D11" w:rsidP="00E007E2">
            <w:pPr>
              <w:rPr>
                <w:rFonts w:ascii="Arial" w:hAnsi="Arial" w:cs="Arial"/>
                <w:sz w:val="24"/>
                <w:szCs w:val="24"/>
              </w:rPr>
            </w:pPr>
            <w:r w:rsidRPr="006A0CBF">
              <w:rPr>
                <w:rFonts w:ascii="Arial" w:hAnsi="Arial" w:cs="Arial"/>
                <w:sz w:val="24"/>
                <w:szCs w:val="24"/>
              </w:rPr>
              <w:t>Do you take any</w:t>
            </w:r>
            <w:r>
              <w:rPr>
                <w:rFonts w:ascii="Arial" w:hAnsi="Arial" w:cs="Arial"/>
                <w:sz w:val="24"/>
                <w:szCs w:val="24"/>
              </w:rPr>
              <w:t xml:space="preserve"> over-the-counter medication?</w:t>
            </w:r>
          </w:p>
        </w:tc>
      </w:tr>
      <w:tr w:rsidR="005E3D11" w14:paraId="4B5A9F24" w14:textId="77777777" w:rsidTr="00E007E2">
        <w:trPr>
          <w:trHeight w:val="1084"/>
        </w:trPr>
        <w:tc>
          <w:tcPr>
            <w:tcW w:w="2681" w:type="dxa"/>
            <w:vMerge/>
          </w:tcPr>
          <w:p w14:paraId="70FA197A" w14:textId="77777777" w:rsidR="005E3D11" w:rsidRDefault="005E3D11" w:rsidP="00E007E2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3" w:type="dxa"/>
            <w:vAlign w:val="center"/>
          </w:tcPr>
          <w:p w14:paraId="45B05176" w14:textId="77777777" w:rsidR="005E3D11" w:rsidRDefault="005E3D11" w:rsidP="00E007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8A070" wp14:editId="3A0FC60D">
                  <wp:extent cx="504421" cy="736720"/>
                  <wp:effectExtent l="0" t="0" r="0" b="635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1831FB41" w14:textId="77777777" w:rsidR="005E3D11" w:rsidRPr="00A91F06" w:rsidRDefault="005E3D11" w:rsidP="00E007E2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5080A8DB" w14:textId="77777777" w:rsidR="005E3D11" w:rsidRDefault="005E3D11" w:rsidP="00E007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2DA0A4" wp14:editId="137864BC">
                  <wp:extent cx="562813" cy="576375"/>
                  <wp:effectExtent l="0" t="0" r="889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72DAB4E5" w14:textId="77777777" w:rsidR="005E3D11" w:rsidRPr="00A91F06" w:rsidRDefault="005E3D11" w:rsidP="00E007E2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67C9E30A" w14:textId="16D18B96" w:rsidR="00A91F06" w:rsidRDefault="00A91F06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1010"/>
        <w:gridCol w:w="1820"/>
        <w:gridCol w:w="1686"/>
        <w:gridCol w:w="1503"/>
      </w:tblGrid>
      <w:tr w:rsidR="00730B19" w14:paraId="53F11B22" w14:textId="77777777" w:rsidTr="00730B19">
        <w:trPr>
          <w:trHeight w:val="1082"/>
        </w:trPr>
        <w:tc>
          <w:tcPr>
            <w:tcW w:w="2961" w:type="dxa"/>
            <w:vMerge w:val="restart"/>
            <w:vAlign w:val="center"/>
          </w:tcPr>
          <w:p w14:paraId="345F85D8" w14:textId="2E22FF95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FB3B4B9" wp14:editId="7C28DC85">
                  <wp:extent cx="1743075" cy="137702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7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  <w:gridSpan w:val="4"/>
          </w:tcPr>
          <w:p w14:paraId="6CAE54B0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3A3C29" w14:textId="3C1E2CED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 xml:space="preserve">Do you have any medical fears or phobias </w:t>
            </w:r>
            <w:proofErr w:type="gramStart"/>
            <w:r w:rsidRPr="00251E0D"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 w:rsidRPr="00251E0D">
              <w:rPr>
                <w:rFonts w:ascii="Arial" w:hAnsi="Arial" w:cs="Arial"/>
                <w:sz w:val="24"/>
                <w:szCs w:val="24"/>
              </w:rPr>
              <w:t xml:space="preserve"> blood samples taken, blood pressure checks, injections?</w:t>
            </w:r>
          </w:p>
          <w:p w14:paraId="0F6294BF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25619CA2" w14:textId="77777777" w:rsidTr="00730B19">
        <w:trPr>
          <w:trHeight w:val="1082"/>
        </w:trPr>
        <w:tc>
          <w:tcPr>
            <w:tcW w:w="2961" w:type="dxa"/>
            <w:vMerge/>
          </w:tcPr>
          <w:p w14:paraId="63AAC695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29913D2A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993DB0" wp14:editId="6BE043D4">
                  <wp:extent cx="504421" cy="73672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  <w:vAlign w:val="center"/>
          </w:tcPr>
          <w:p w14:paraId="43E43179" w14:textId="77777777" w:rsidR="00730B19" w:rsidRDefault="00730B19" w:rsidP="00730B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687" w:type="dxa"/>
            <w:vAlign w:val="center"/>
          </w:tcPr>
          <w:p w14:paraId="244AD829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971361" wp14:editId="5FCF3159">
                  <wp:extent cx="562813" cy="57637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vAlign w:val="center"/>
          </w:tcPr>
          <w:p w14:paraId="66535144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0C4574B6" w14:textId="102BD734" w:rsidR="00730B19" w:rsidRDefault="00730B19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1574"/>
        <w:gridCol w:w="1575"/>
        <w:gridCol w:w="1576"/>
        <w:gridCol w:w="1575"/>
      </w:tblGrid>
      <w:tr w:rsidR="00730B19" w14:paraId="26766A56" w14:textId="77777777" w:rsidTr="00730B19">
        <w:trPr>
          <w:trHeight w:val="567"/>
        </w:trPr>
        <w:tc>
          <w:tcPr>
            <w:tcW w:w="2684" w:type="dxa"/>
            <w:vMerge w:val="restart"/>
            <w:vAlign w:val="center"/>
          </w:tcPr>
          <w:p w14:paraId="5E2E53C6" w14:textId="609FE2C9" w:rsidR="00730B19" w:rsidRDefault="00730B19" w:rsidP="00730B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1E0D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CC1DA5" wp14:editId="619A40F8">
                  <wp:extent cx="1148715" cy="1068253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88" cy="108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4"/>
          </w:tcPr>
          <w:p w14:paraId="3B82E459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2E04C2" w14:textId="439B651D" w:rsidR="00730B19" w:rsidRPr="00251E0D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Do you have any problems with your teeth or mouth?</w:t>
            </w:r>
            <w:r w:rsidRPr="00251E0D">
              <w:rPr>
                <w:noProof/>
                <w:lang w:eastAsia="en-GB"/>
              </w:rPr>
              <w:t xml:space="preserve"> </w:t>
            </w:r>
          </w:p>
          <w:p w14:paraId="5D76826D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6F375609" w14:textId="77777777" w:rsidTr="007A610D">
        <w:trPr>
          <w:trHeight w:val="1082"/>
        </w:trPr>
        <w:tc>
          <w:tcPr>
            <w:tcW w:w="2689" w:type="dxa"/>
            <w:vMerge/>
          </w:tcPr>
          <w:p w14:paraId="27DA3DCF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81" w:type="dxa"/>
            <w:vAlign w:val="center"/>
          </w:tcPr>
          <w:p w14:paraId="7A81FC7F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B08437" wp14:editId="21CCFCC3">
                  <wp:extent cx="504421" cy="73672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67C08D38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82" w:type="dxa"/>
            <w:vAlign w:val="center"/>
          </w:tcPr>
          <w:p w14:paraId="60F68B90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982F4" wp14:editId="17F1BABC">
                  <wp:extent cx="562813" cy="576375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vAlign w:val="center"/>
          </w:tcPr>
          <w:p w14:paraId="6D54F491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6CF12FD4" w14:textId="77777777" w:rsidTr="00730B19">
        <w:trPr>
          <w:trHeight w:val="460"/>
        </w:trPr>
        <w:tc>
          <w:tcPr>
            <w:tcW w:w="2689" w:type="dxa"/>
          </w:tcPr>
          <w:p w14:paraId="38EC7EBF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96" w:type="dxa"/>
            <w:gridSpan w:val="4"/>
            <w:vAlign w:val="center"/>
          </w:tcPr>
          <w:p w14:paraId="63C73961" w14:textId="3F15DBE5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When did you last go to a dentist?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72AB4568" w14:textId="73CEFA6B" w:rsidR="00192473" w:rsidRPr="00BA4CD4" w:rsidRDefault="00192473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1452"/>
        <w:gridCol w:w="1462"/>
        <w:gridCol w:w="1478"/>
        <w:gridCol w:w="1462"/>
      </w:tblGrid>
      <w:tr w:rsidR="00730B19" w14:paraId="6A3B83F0" w14:textId="77777777" w:rsidTr="00730B19">
        <w:trPr>
          <w:trHeight w:val="567"/>
        </w:trPr>
        <w:tc>
          <w:tcPr>
            <w:tcW w:w="3126" w:type="dxa"/>
            <w:vMerge w:val="restart"/>
            <w:vAlign w:val="center"/>
          </w:tcPr>
          <w:p w14:paraId="767437C6" w14:textId="34BACB19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1E0D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0E3C7E" wp14:editId="2633B9BE">
                  <wp:extent cx="1847850" cy="1325832"/>
                  <wp:effectExtent l="0" t="0" r="0" b="825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57" cy="132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gridSpan w:val="4"/>
          </w:tcPr>
          <w:p w14:paraId="7916160B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ED95B3" w14:textId="0E694F5B" w:rsidR="00730B19" w:rsidRPr="006561D5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>Do you have any problems with your vision?</w:t>
            </w:r>
          </w:p>
          <w:p w14:paraId="2598993D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2EC98447" w14:textId="77777777" w:rsidTr="00730B19">
        <w:trPr>
          <w:trHeight w:val="1082"/>
        </w:trPr>
        <w:tc>
          <w:tcPr>
            <w:tcW w:w="3126" w:type="dxa"/>
            <w:vMerge/>
          </w:tcPr>
          <w:p w14:paraId="084172AC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452" w:type="dxa"/>
            <w:vAlign w:val="center"/>
          </w:tcPr>
          <w:p w14:paraId="51D8D3DA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004C93" wp14:editId="3086609F">
                  <wp:extent cx="504421" cy="73672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064421D9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78" w:type="dxa"/>
            <w:vAlign w:val="center"/>
          </w:tcPr>
          <w:p w14:paraId="7ED33887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57699" wp14:editId="5413A652">
                  <wp:extent cx="562813" cy="576375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082C83D0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5935E052" w14:textId="77777777" w:rsidTr="00730B19">
        <w:trPr>
          <w:trHeight w:val="572"/>
        </w:trPr>
        <w:tc>
          <w:tcPr>
            <w:tcW w:w="3126" w:type="dxa"/>
            <w:vMerge/>
          </w:tcPr>
          <w:p w14:paraId="03E456BD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854" w:type="dxa"/>
            <w:gridSpan w:val="4"/>
            <w:vAlign w:val="center"/>
          </w:tcPr>
          <w:p w14:paraId="69E033F3" w14:textId="7113943C" w:rsidR="00730B19" w:rsidRPr="005E3D11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1E0D">
              <w:rPr>
                <w:rFonts w:ascii="Arial" w:hAnsi="Arial" w:cs="Arial"/>
                <w:sz w:val="24"/>
                <w:szCs w:val="24"/>
              </w:rPr>
              <w:t>When did you last go to a</w:t>
            </w:r>
            <w:r>
              <w:rPr>
                <w:rFonts w:ascii="Arial" w:hAnsi="Arial" w:cs="Arial"/>
                <w:sz w:val="24"/>
                <w:szCs w:val="24"/>
              </w:rPr>
              <w:t>n optician</w:t>
            </w:r>
            <w:r w:rsidRPr="00251E0D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2F9299CC" w14:textId="68C2D1A6" w:rsidR="00192473" w:rsidRPr="00BA4CD4" w:rsidRDefault="00192473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1010"/>
        <w:gridCol w:w="1827"/>
        <w:gridCol w:w="1444"/>
        <w:gridCol w:w="1422"/>
      </w:tblGrid>
      <w:tr w:rsidR="00730B19" w14:paraId="4CB382B2" w14:textId="77777777" w:rsidTr="00730B19">
        <w:trPr>
          <w:trHeight w:val="454"/>
        </w:trPr>
        <w:tc>
          <w:tcPr>
            <w:tcW w:w="3277" w:type="dxa"/>
            <w:vMerge w:val="restart"/>
            <w:vAlign w:val="center"/>
          </w:tcPr>
          <w:p w14:paraId="4D4C9C71" w14:textId="7A3DBB6C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4C1945" wp14:editId="5B72296E">
                  <wp:extent cx="1943100" cy="1287596"/>
                  <wp:effectExtent l="0" t="0" r="0" b="8255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rin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23" cy="128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  <w:gridSpan w:val="4"/>
          </w:tcPr>
          <w:p w14:paraId="1D0672D1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1A6801" w14:textId="53A28649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 w:rsidRPr="006A0CBF">
              <w:rPr>
                <w:rFonts w:ascii="Arial" w:hAnsi="Arial" w:cs="Arial"/>
                <w:sz w:val="24"/>
                <w:szCs w:val="24"/>
              </w:rPr>
              <w:t xml:space="preserve">Do you have any </w:t>
            </w:r>
            <w:r>
              <w:rPr>
                <w:rFonts w:ascii="Arial" w:hAnsi="Arial" w:cs="Arial"/>
                <w:sz w:val="24"/>
                <w:szCs w:val="24"/>
              </w:rPr>
              <w:t>hearing difficulty</w:t>
            </w:r>
            <w:r w:rsidRPr="006A0CBF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314B6C0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140A88E0" w14:textId="77777777" w:rsidTr="00730B19">
        <w:trPr>
          <w:trHeight w:val="1357"/>
        </w:trPr>
        <w:tc>
          <w:tcPr>
            <w:tcW w:w="3277" w:type="dxa"/>
            <w:vMerge/>
          </w:tcPr>
          <w:p w14:paraId="1DA9C12F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1464DC61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DE1FC7" wp14:editId="2475F521">
                  <wp:extent cx="504421" cy="73672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7C672078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1B559461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49B2AD" wp14:editId="12587FD3">
                  <wp:extent cx="562813" cy="576375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3D2A1F96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3B232121" w14:textId="77777777" w:rsidTr="00730B19">
        <w:trPr>
          <w:trHeight w:val="467"/>
        </w:trPr>
        <w:tc>
          <w:tcPr>
            <w:tcW w:w="3277" w:type="dxa"/>
            <w:vMerge/>
          </w:tcPr>
          <w:p w14:paraId="7331A282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</w:tcPr>
          <w:p w14:paraId="52344AB7" w14:textId="49AE5C1A" w:rsidR="00730B19" w:rsidRPr="005E3D11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A0CBF">
              <w:rPr>
                <w:rFonts w:ascii="Arial" w:hAnsi="Arial" w:cs="Arial"/>
                <w:sz w:val="24"/>
                <w:szCs w:val="24"/>
              </w:rPr>
              <w:t xml:space="preserve">Do you </w:t>
            </w:r>
            <w:r>
              <w:rPr>
                <w:rFonts w:ascii="Arial" w:hAnsi="Arial" w:cs="Arial"/>
                <w:sz w:val="24"/>
                <w:szCs w:val="24"/>
              </w:rPr>
              <w:t>wear a hearing aid?</w:t>
            </w:r>
          </w:p>
        </w:tc>
      </w:tr>
      <w:tr w:rsidR="00730B19" w14:paraId="25D68994" w14:textId="77777777" w:rsidTr="00730B19">
        <w:trPr>
          <w:trHeight w:val="1084"/>
        </w:trPr>
        <w:tc>
          <w:tcPr>
            <w:tcW w:w="3277" w:type="dxa"/>
            <w:vMerge/>
          </w:tcPr>
          <w:p w14:paraId="4DBAAFE0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0DFA09C2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2C877C" wp14:editId="0F5684FB">
                  <wp:extent cx="504421" cy="73672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4C5501BC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74307437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383800" wp14:editId="58C90EEC">
                  <wp:extent cx="562813" cy="576375"/>
                  <wp:effectExtent l="0" t="0" r="889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01E769E8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0DC365E8" w14:textId="77777777" w:rsidTr="00730B19">
        <w:trPr>
          <w:trHeight w:val="532"/>
        </w:trPr>
        <w:tc>
          <w:tcPr>
            <w:tcW w:w="3277" w:type="dxa"/>
            <w:vMerge/>
          </w:tcPr>
          <w:p w14:paraId="26D3FAD2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center"/>
          </w:tcPr>
          <w:p w14:paraId="717417D6" w14:textId="4B3E6D1F" w:rsidR="00730B19" w:rsidRP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 xml:space="preserve">Have you had your hearing checked? </w:t>
            </w:r>
          </w:p>
        </w:tc>
      </w:tr>
      <w:tr w:rsidR="00730B19" w14:paraId="43356A28" w14:textId="77777777" w:rsidTr="00730B19">
        <w:trPr>
          <w:trHeight w:val="1084"/>
        </w:trPr>
        <w:tc>
          <w:tcPr>
            <w:tcW w:w="3277" w:type="dxa"/>
            <w:vMerge/>
          </w:tcPr>
          <w:p w14:paraId="1C291DD2" w14:textId="77777777" w:rsidR="00730B19" w:rsidRDefault="00730B19" w:rsidP="00730B1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7069BF07" w14:textId="62FD9752" w:rsidR="00730B19" w:rsidRDefault="00730B19" w:rsidP="00730B1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A2FEB4" wp14:editId="49121808">
                  <wp:extent cx="504421" cy="736720"/>
                  <wp:effectExtent l="0" t="0" r="0" b="635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23D26329" w14:textId="3E786144" w:rsidR="00730B19" w:rsidRPr="00A91F06" w:rsidRDefault="00730B19" w:rsidP="00730B19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5932D9DC" w14:textId="24FE8E4B" w:rsidR="00730B19" w:rsidRDefault="00730B19" w:rsidP="00730B1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A5A49E" wp14:editId="71A92546">
                  <wp:extent cx="562813" cy="576375"/>
                  <wp:effectExtent l="0" t="0" r="889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0EDCAF15" w14:textId="40392F1A" w:rsidR="00730B19" w:rsidRPr="00A91F06" w:rsidRDefault="00730B19" w:rsidP="00730B19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5A7E795E" w14:textId="7DA00FA1" w:rsidR="00730B19" w:rsidRDefault="00730B19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7"/>
        <w:gridCol w:w="1526"/>
        <w:gridCol w:w="1530"/>
        <w:gridCol w:w="1537"/>
        <w:gridCol w:w="1530"/>
      </w:tblGrid>
      <w:tr w:rsidR="00730B19" w14:paraId="698366DC" w14:textId="77777777" w:rsidTr="007A610D">
        <w:trPr>
          <w:trHeight w:val="454"/>
        </w:trPr>
        <w:tc>
          <w:tcPr>
            <w:tcW w:w="2681" w:type="dxa"/>
            <w:vMerge w:val="restart"/>
            <w:vAlign w:val="center"/>
          </w:tcPr>
          <w:p w14:paraId="026EA48E" w14:textId="7890BD56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3BC8B9E" wp14:editId="53452482">
                  <wp:extent cx="1670767" cy="1249680"/>
                  <wp:effectExtent l="0" t="0" r="5715" b="762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iatr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760" cy="125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  <w:gridSpan w:val="4"/>
          </w:tcPr>
          <w:p w14:paraId="6A220CD7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7DC271" w14:textId="7941BDFA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>Do you have any problems with your feet?</w:t>
            </w:r>
          </w:p>
          <w:p w14:paraId="7576CC2A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7C5EE4D8" w14:textId="77777777" w:rsidTr="007A610D">
        <w:trPr>
          <w:trHeight w:val="1084"/>
        </w:trPr>
        <w:tc>
          <w:tcPr>
            <w:tcW w:w="2681" w:type="dxa"/>
            <w:vMerge/>
          </w:tcPr>
          <w:p w14:paraId="710DECA5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3" w:type="dxa"/>
            <w:vAlign w:val="center"/>
          </w:tcPr>
          <w:p w14:paraId="3E3C7745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3C11A9" wp14:editId="207E5BBC">
                  <wp:extent cx="504421" cy="736720"/>
                  <wp:effectExtent l="0" t="0" r="0" b="635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30B85953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2B479507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91FEE2" wp14:editId="3DEBF7CC">
                  <wp:extent cx="562813" cy="576375"/>
                  <wp:effectExtent l="0" t="0" r="889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742CF925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78F2CB77" w14:textId="77777777" w:rsidTr="007A610D">
        <w:trPr>
          <w:trHeight w:val="467"/>
        </w:trPr>
        <w:tc>
          <w:tcPr>
            <w:tcW w:w="2681" w:type="dxa"/>
            <w:vMerge/>
          </w:tcPr>
          <w:p w14:paraId="5F7E1B97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299" w:type="dxa"/>
            <w:gridSpan w:val="4"/>
          </w:tcPr>
          <w:p w14:paraId="261EE57A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>Do you visit a podiatrist?</w:t>
            </w:r>
          </w:p>
          <w:p w14:paraId="03F56A11" w14:textId="04756135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6AE4AD07" w14:textId="77777777" w:rsidTr="007A610D">
        <w:trPr>
          <w:trHeight w:val="1084"/>
        </w:trPr>
        <w:tc>
          <w:tcPr>
            <w:tcW w:w="2681" w:type="dxa"/>
            <w:vMerge/>
          </w:tcPr>
          <w:p w14:paraId="15748467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3" w:type="dxa"/>
            <w:vAlign w:val="center"/>
          </w:tcPr>
          <w:p w14:paraId="320813BF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E22D4" wp14:editId="07DAF111">
                  <wp:extent cx="504421" cy="736720"/>
                  <wp:effectExtent l="0" t="0" r="0" b="635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7AEA664B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0D633845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5EC8AD" wp14:editId="50459B32">
                  <wp:extent cx="562813" cy="576375"/>
                  <wp:effectExtent l="0" t="0" r="889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32726DA2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5A747915" w14:textId="107EBD5C" w:rsidR="003D4158" w:rsidRDefault="003D4158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1010"/>
        <w:gridCol w:w="1732"/>
        <w:gridCol w:w="1405"/>
        <w:gridCol w:w="1377"/>
      </w:tblGrid>
      <w:tr w:rsidR="00730B19" w14:paraId="10EE5DC9" w14:textId="77777777" w:rsidTr="00730B19">
        <w:trPr>
          <w:trHeight w:val="388"/>
        </w:trPr>
        <w:tc>
          <w:tcPr>
            <w:tcW w:w="3277" w:type="dxa"/>
            <w:vMerge w:val="restart"/>
            <w:vAlign w:val="center"/>
          </w:tcPr>
          <w:p w14:paraId="2936C492" w14:textId="2E69D8DE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B17585" wp14:editId="0BF643FD">
                  <wp:extent cx="2057400" cy="1686632"/>
                  <wp:effectExtent l="0" t="0" r="0" b="889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bilit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  <w:gridSpan w:val="4"/>
          </w:tcPr>
          <w:p w14:paraId="79F44B30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4C04A7" w14:textId="226E3BAE" w:rsidR="00730B19" w:rsidRPr="006561D5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>Do you have any problems with your mobility?</w:t>
            </w:r>
          </w:p>
          <w:p w14:paraId="2492059F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5F08956A" w14:textId="77777777" w:rsidTr="007A610D">
        <w:trPr>
          <w:trHeight w:val="1357"/>
        </w:trPr>
        <w:tc>
          <w:tcPr>
            <w:tcW w:w="3277" w:type="dxa"/>
            <w:vMerge/>
          </w:tcPr>
          <w:p w14:paraId="2390A444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7EFA79AD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B1B6A9" wp14:editId="5AB947EF">
                  <wp:extent cx="504421" cy="736720"/>
                  <wp:effectExtent l="0" t="0" r="0" b="635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6A1ACBCB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210924F5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09942A" wp14:editId="3785B7CB">
                  <wp:extent cx="562813" cy="576375"/>
                  <wp:effectExtent l="0" t="0" r="889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76DB884B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60DEAD58" w14:textId="77777777" w:rsidTr="007A610D">
        <w:trPr>
          <w:trHeight w:val="467"/>
        </w:trPr>
        <w:tc>
          <w:tcPr>
            <w:tcW w:w="3277" w:type="dxa"/>
            <w:vMerge/>
          </w:tcPr>
          <w:p w14:paraId="6758DA33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</w:tcPr>
          <w:p w14:paraId="6688F7DA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 xml:space="preserve">Do you use any mobility aids </w:t>
            </w:r>
            <w:proofErr w:type="gramStart"/>
            <w:r w:rsidRPr="006561D5"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 w:rsidRPr="006561D5">
              <w:rPr>
                <w:rFonts w:ascii="Arial" w:hAnsi="Arial" w:cs="Arial"/>
                <w:sz w:val="24"/>
                <w:szCs w:val="24"/>
              </w:rPr>
              <w:t xml:space="preserve"> wheelchair, stick or frame?</w:t>
            </w:r>
          </w:p>
          <w:p w14:paraId="56B7B66F" w14:textId="46A29708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23673DC3" w14:textId="77777777" w:rsidTr="007A610D">
        <w:trPr>
          <w:trHeight w:val="1084"/>
        </w:trPr>
        <w:tc>
          <w:tcPr>
            <w:tcW w:w="3277" w:type="dxa"/>
            <w:vMerge/>
          </w:tcPr>
          <w:p w14:paraId="59ACEDD2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5A2C7DDC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E8CADA" wp14:editId="40BADA72">
                  <wp:extent cx="504421" cy="736720"/>
                  <wp:effectExtent l="0" t="0" r="0" b="635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77E54253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312E6F73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5B2BAB" wp14:editId="53A71A4F">
                  <wp:extent cx="562813" cy="576375"/>
                  <wp:effectExtent l="0" t="0" r="889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5D766E02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2213DC43" w14:textId="77777777" w:rsidTr="007A610D">
        <w:trPr>
          <w:trHeight w:val="532"/>
        </w:trPr>
        <w:tc>
          <w:tcPr>
            <w:tcW w:w="3277" w:type="dxa"/>
            <w:vMerge/>
          </w:tcPr>
          <w:p w14:paraId="4AB91F0E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center"/>
          </w:tcPr>
          <w:p w14:paraId="6A4E779E" w14:textId="77777777" w:rsidR="00730B19" w:rsidRPr="006561D5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561D5">
              <w:rPr>
                <w:rFonts w:ascii="Arial" w:hAnsi="Arial" w:cs="Arial"/>
                <w:sz w:val="24"/>
                <w:szCs w:val="24"/>
              </w:rPr>
              <w:t>Do you see a physiotherapist</w:t>
            </w:r>
            <w:r>
              <w:rPr>
                <w:rFonts w:ascii="Arial" w:hAnsi="Arial" w:cs="Arial"/>
                <w:sz w:val="24"/>
                <w:szCs w:val="24"/>
              </w:rPr>
              <w:t xml:space="preserve"> or an occupational therapist</w:t>
            </w:r>
            <w:r w:rsidRPr="006561D5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AE94549" w14:textId="694DD76E" w:rsidR="00730B19" w:rsidRP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310F865D" w14:textId="77777777" w:rsidTr="007A610D">
        <w:trPr>
          <w:trHeight w:val="1084"/>
        </w:trPr>
        <w:tc>
          <w:tcPr>
            <w:tcW w:w="3277" w:type="dxa"/>
            <w:vMerge/>
          </w:tcPr>
          <w:p w14:paraId="6EF5A88A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614FAACB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924B6" wp14:editId="0FF2360F">
                  <wp:extent cx="504421" cy="736720"/>
                  <wp:effectExtent l="0" t="0" r="0" b="635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485826E8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78D9611A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108C0E" wp14:editId="47D9CE2D">
                  <wp:extent cx="562813" cy="576375"/>
                  <wp:effectExtent l="0" t="0" r="889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466F25F2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240439A2" w14:textId="0D73AE9E" w:rsidR="00730B19" w:rsidRPr="00BA4CD4" w:rsidRDefault="00730B19" w:rsidP="00730B1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1010"/>
        <w:gridCol w:w="1827"/>
        <w:gridCol w:w="1444"/>
        <w:gridCol w:w="1422"/>
      </w:tblGrid>
      <w:tr w:rsidR="00730B19" w14:paraId="1E49DC74" w14:textId="77777777" w:rsidTr="00730B19">
        <w:trPr>
          <w:trHeight w:val="388"/>
        </w:trPr>
        <w:tc>
          <w:tcPr>
            <w:tcW w:w="3277" w:type="dxa"/>
            <w:vMerge w:val="restart"/>
            <w:vAlign w:val="center"/>
          </w:tcPr>
          <w:p w14:paraId="5803E9CA" w14:textId="347CC72B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F18E12" wp14:editId="1AE40D07">
                  <wp:extent cx="1715135" cy="1612431"/>
                  <wp:effectExtent l="0" t="0" r="0" b="698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ting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44" cy="162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  <w:gridSpan w:val="4"/>
            <w:vAlign w:val="bottom"/>
          </w:tcPr>
          <w:p w14:paraId="61AA403D" w14:textId="77777777" w:rsidR="00730B19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18A3204" w14:textId="2385DE34" w:rsidR="00730B19" w:rsidRPr="006B5AC4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>Do you have any problems with eating and drinking?</w:t>
            </w:r>
          </w:p>
          <w:p w14:paraId="3889ECB0" w14:textId="77777777" w:rsidR="00730B19" w:rsidRDefault="00730B19" w:rsidP="00730B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7BBB0478" w14:textId="77777777" w:rsidTr="00730B19">
        <w:trPr>
          <w:trHeight w:val="1357"/>
        </w:trPr>
        <w:tc>
          <w:tcPr>
            <w:tcW w:w="3277" w:type="dxa"/>
            <w:vMerge/>
          </w:tcPr>
          <w:p w14:paraId="129B10AE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10" w:type="dxa"/>
            <w:vAlign w:val="center"/>
          </w:tcPr>
          <w:p w14:paraId="61DBA213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0AD99F" wp14:editId="3A4B5B57">
                  <wp:extent cx="504421" cy="73672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vAlign w:val="center"/>
          </w:tcPr>
          <w:p w14:paraId="41E59BF4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4" w:type="dxa"/>
            <w:vAlign w:val="center"/>
          </w:tcPr>
          <w:p w14:paraId="209CAC72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FBE361" wp14:editId="154F0B15">
                  <wp:extent cx="562813" cy="576375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35904BDC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472E4E2A" w14:textId="77777777" w:rsidTr="00730B19">
        <w:trPr>
          <w:trHeight w:val="327"/>
        </w:trPr>
        <w:tc>
          <w:tcPr>
            <w:tcW w:w="3277" w:type="dxa"/>
            <w:vMerge/>
          </w:tcPr>
          <w:p w14:paraId="50A76FB8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center"/>
          </w:tcPr>
          <w:p w14:paraId="601C7ADF" w14:textId="77777777" w:rsidR="00730B19" w:rsidRPr="006B5AC4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>Do you see a dietician?</w:t>
            </w:r>
          </w:p>
          <w:p w14:paraId="3DC845E6" w14:textId="77777777" w:rsidR="00730B19" w:rsidRPr="005E3D11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19E30A68" w14:textId="77777777" w:rsidTr="00730B19">
        <w:trPr>
          <w:trHeight w:val="1084"/>
        </w:trPr>
        <w:tc>
          <w:tcPr>
            <w:tcW w:w="3277" w:type="dxa"/>
            <w:vMerge/>
          </w:tcPr>
          <w:p w14:paraId="56797148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10" w:type="dxa"/>
            <w:vAlign w:val="center"/>
          </w:tcPr>
          <w:p w14:paraId="0BFBB0B3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68EE70" wp14:editId="188FEEF2">
                  <wp:extent cx="504421" cy="736720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vAlign w:val="center"/>
          </w:tcPr>
          <w:p w14:paraId="51B678D3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4" w:type="dxa"/>
            <w:vAlign w:val="center"/>
          </w:tcPr>
          <w:p w14:paraId="60462086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CE6C7D" wp14:editId="5E24E88D">
                  <wp:extent cx="562813" cy="576375"/>
                  <wp:effectExtent l="0" t="0" r="889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7D5AA7C4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602BF5CE" w14:textId="77777777" w:rsidTr="007A610D">
        <w:trPr>
          <w:trHeight w:val="532"/>
        </w:trPr>
        <w:tc>
          <w:tcPr>
            <w:tcW w:w="3277" w:type="dxa"/>
            <w:vMerge/>
          </w:tcPr>
          <w:p w14:paraId="36130987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center"/>
          </w:tcPr>
          <w:p w14:paraId="19BC1986" w14:textId="2794DA9F" w:rsidR="00730B19" w:rsidRPr="00730B19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>Do you have any problems with swallowing?</w:t>
            </w:r>
          </w:p>
        </w:tc>
      </w:tr>
      <w:tr w:rsidR="00730B19" w14:paraId="273F13F8" w14:textId="77777777" w:rsidTr="007A610D">
        <w:trPr>
          <w:trHeight w:val="1084"/>
        </w:trPr>
        <w:tc>
          <w:tcPr>
            <w:tcW w:w="3277" w:type="dxa"/>
            <w:vMerge/>
          </w:tcPr>
          <w:p w14:paraId="1181CEA8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3BE1CF4F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FA4DB4" wp14:editId="4583BC1F">
                  <wp:extent cx="504421" cy="73672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60DAE017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47D3BCC1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D4C0E9" wp14:editId="21F987B5">
                  <wp:extent cx="562813" cy="576375"/>
                  <wp:effectExtent l="0" t="0" r="889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20FD0F42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5E88DBCA" w14:textId="77777777" w:rsidTr="00730B19">
        <w:trPr>
          <w:trHeight w:val="432"/>
        </w:trPr>
        <w:tc>
          <w:tcPr>
            <w:tcW w:w="3277" w:type="dxa"/>
          </w:tcPr>
          <w:p w14:paraId="53F79E48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center"/>
          </w:tcPr>
          <w:p w14:paraId="026457CC" w14:textId="3E38CACC" w:rsidR="00730B19" w:rsidRPr="00730B19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>Do you see a speech and language therapist?</w:t>
            </w:r>
          </w:p>
        </w:tc>
      </w:tr>
      <w:tr w:rsidR="00730B19" w14:paraId="0150D309" w14:textId="77777777" w:rsidTr="00730B19">
        <w:trPr>
          <w:trHeight w:val="1084"/>
        </w:trPr>
        <w:tc>
          <w:tcPr>
            <w:tcW w:w="3277" w:type="dxa"/>
          </w:tcPr>
          <w:p w14:paraId="4364B471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10" w:type="dxa"/>
            <w:vAlign w:val="center"/>
          </w:tcPr>
          <w:p w14:paraId="096B3EA7" w14:textId="40BA7C14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36EE9F" wp14:editId="4F6D1E0E">
                  <wp:extent cx="504421" cy="736720"/>
                  <wp:effectExtent l="0" t="0" r="0" b="635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vAlign w:val="center"/>
          </w:tcPr>
          <w:p w14:paraId="724F39D9" w14:textId="6C73ED2E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4" w:type="dxa"/>
            <w:vAlign w:val="center"/>
          </w:tcPr>
          <w:p w14:paraId="646B27FA" w14:textId="5414614D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E5ADED" wp14:editId="024E269B">
                  <wp:extent cx="562813" cy="576375"/>
                  <wp:effectExtent l="0" t="0" r="889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7DE97C41" w14:textId="6D516A6F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125DF9A2" w14:textId="77777777" w:rsidTr="00730B19">
        <w:trPr>
          <w:trHeight w:val="413"/>
        </w:trPr>
        <w:tc>
          <w:tcPr>
            <w:tcW w:w="3277" w:type="dxa"/>
          </w:tcPr>
          <w:p w14:paraId="5FED37E7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center"/>
          </w:tcPr>
          <w:p w14:paraId="3B3C4634" w14:textId="2B58AB23" w:rsidR="00730B19" w:rsidRPr="00730B19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>Do you have any heartburn or indigestion?</w:t>
            </w:r>
          </w:p>
        </w:tc>
      </w:tr>
      <w:tr w:rsidR="00730B19" w14:paraId="153A58C4" w14:textId="77777777" w:rsidTr="00730B19">
        <w:trPr>
          <w:trHeight w:val="1084"/>
        </w:trPr>
        <w:tc>
          <w:tcPr>
            <w:tcW w:w="3277" w:type="dxa"/>
          </w:tcPr>
          <w:p w14:paraId="3A3E6CEE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10" w:type="dxa"/>
            <w:vAlign w:val="center"/>
          </w:tcPr>
          <w:p w14:paraId="07E5BF54" w14:textId="7614D3D6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0FB50D" wp14:editId="2DA17463">
                  <wp:extent cx="504421" cy="736720"/>
                  <wp:effectExtent l="0" t="0" r="0" b="635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vAlign w:val="center"/>
          </w:tcPr>
          <w:p w14:paraId="13E9BD54" w14:textId="3C4078AE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4" w:type="dxa"/>
            <w:vAlign w:val="center"/>
          </w:tcPr>
          <w:p w14:paraId="091101C2" w14:textId="7C915EF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F528A8" wp14:editId="2B25A9D9">
                  <wp:extent cx="562813" cy="576375"/>
                  <wp:effectExtent l="0" t="0" r="889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6C7D1277" w14:textId="03F3FE94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04765ED3" w14:textId="6FFC1C09" w:rsidR="00192473" w:rsidRPr="00BA4CD4" w:rsidRDefault="00192473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1574"/>
        <w:gridCol w:w="1575"/>
        <w:gridCol w:w="1576"/>
        <w:gridCol w:w="1575"/>
      </w:tblGrid>
      <w:tr w:rsidR="00730B19" w14:paraId="1277F67F" w14:textId="77777777" w:rsidTr="00730B19">
        <w:trPr>
          <w:trHeight w:val="454"/>
        </w:trPr>
        <w:tc>
          <w:tcPr>
            <w:tcW w:w="2680" w:type="dxa"/>
            <w:vMerge w:val="restart"/>
            <w:vAlign w:val="center"/>
          </w:tcPr>
          <w:p w14:paraId="307D3B77" w14:textId="231E84F6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DF93AD" wp14:editId="248DE9D0">
                  <wp:extent cx="882687" cy="1422105"/>
                  <wp:effectExtent l="0" t="0" r="0" b="6985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le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02" cy="145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4"/>
          </w:tcPr>
          <w:p w14:paraId="1161245C" w14:textId="77777777" w:rsidR="00730B19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F53873D" w14:textId="3D8E2653" w:rsidR="00730B19" w:rsidRPr="00730B19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 xml:space="preserve">Do you have any problems going for a poo </w:t>
            </w:r>
            <w:proofErr w:type="gramStart"/>
            <w:r w:rsidRPr="006B5AC4"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 w:rsidRPr="006B5AC4">
              <w:rPr>
                <w:rFonts w:ascii="Arial" w:hAnsi="Arial" w:cs="Arial"/>
                <w:sz w:val="24"/>
                <w:szCs w:val="24"/>
              </w:rPr>
              <w:t xml:space="preserve"> constipation or diarrhoea or incontinence?</w:t>
            </w:r>
          </w:p>
        </w:tc>
      </w:tr>
      <w:tr w:rsidR="00730B19" w14:paraId="6CD68318" w14:textId="77777777" w:rsidTr="00730B19">
        <w:trPr>
          <w:trHeight w:val="1084"/>
        </w:trPr>
        <w:tc>
          <w:tcPr>
            <w:tcW w:w="2680" w:type="dxa"/>
            <w:vMerge/>
          </w:tcPr>
          <w:p w14:paraId="1F38169E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4" w:type="dxa"/>
            <w:vAlign w:val="center"/>
          </w:tcPr>
          <w:p w14:paraId="45C872E1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F6FD65" wp14:editId="1464041B">
                  <wp:extent cx="504421" cy="736720"/>
                  <wp:effectExtent l="0" t="0" r="0" b="635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35EC0685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3AC2DB8E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E2F63" wp14:editId="416CCFEB">
                  <wp:extent cx="562813" cy="576375"/>
                  <wp:effectExtent l="0" t="0" r="889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606DBC1D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54286528" w14:textId="77777777" w:rsidTr="00730B19">
        <w:trPr>
          <w:trHeight w:val="467"/>
        </w:trPr>
        <w:tc>
          <w:tcPr>
            <w:tcW w:w="2680" w:type="dxa"/>
            <w:vMerge/>
          </w:tcPr>
          <w:p w14:paraId="7C701265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300" w:type="dxa"/>
            <w:gridSpan w:val="4"/>
          </w:tcPr>
          <w:p w14:paraId="02035033" w14:textId="263959AE" w:rsidR="00730B19" w:rsidRPr="005E3D11" w:rsidRDefault="00730B19" w:rsidP="00730B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B5AC4">
              <w:rPr>
                <w:rFonts w:ascii="Arial" w:hAnsi="Arial" w:cs="Arial"/>
                <w:sz w:val="24"/>
                <w:szCs w:val="24"/>
              </w:rPr>
              <w:t xml:space="preserve">Do you have any problems going for a wee </w:t>
            </w:r>
            <w:proofErr w:type="gramStart"/>
            <w:r w:rsidRPr="006B5AC4"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 w:rsidRPr="006B5AC4">
              <w:rPr>
                <w:rFonts w:ascii="Arial" w:hAnsi="Arial" w:cs="Arial"/>
                <w:sz w:val="24"/>
                <w:szCs w:val="24"/>
              </w:rPr>
              <w:t xml:space="preserve"> pain, blood or incontinence?</w:t>
            </w:r>
          </w:p>
        </w:tc>
      </w:tr>
      <w:tr w:rsidR="00730B19" w14:paraId="28DF2AA6" w14:textId="77777777" w:rsidTr="00730B19">
        <w:trPr>
          <w:trHeight w:val="1084"/>
        </w:trPr>
        <w:tc>
          <w:tcPr>
            <w:tcW w:w="2680" w:type="dxa"/>
            <w:vMerge/>
          </w:tcPr>
          <w:p w14:paraId="2CBD84F4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4" w:type="dxa"/>
            <w:vAlign w:val="center"/>
          </w:tcPr>
          <w:p w14:paraId="7DA251D0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133E1" wp14:editId="3FDFF97B">
                  <wp:extent cx="504421" cy="736720"/>
                  <wp:effectExtent l="0" t="0" r="0" b="635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57299C36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725AA300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2CD1C" wp14:editId="65337473">
                  <wp:extent cx="562813" cy="576375"/>
                  <wp:effectExtent l="0" t="0" r="889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1A2C199C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37932B59" w14:textId="58263C96" w:rsidR="0046230E" w:rsidRDefault="0046230E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1574"/>
        <w:gridCol w:w="1575"/>
        <w:gridCol w:w="1576"/>
        <w:gridCol w:w="1575"/>
      </w:tblGrid>
      <w:tr w:rsidR="00730B19" w14:paraId="60C8819E" w14:textId="77777777" w:rsidTr="007A610D">
        <w:trPr>
          <w:trHeight w:val="479"/>
        </w:trPr>
        <w:tc>
          <w:tcPr>
            <w:tcW w:w="2680" w:type="dxa"/>
            <w:vMerge w:val="restart"/>
            <w:vAlign w:val="center"/>
          </w:tcPr>
          <w:p w14:paraId="26B22BDC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83411D" wp14:editId="6A65EBEB">
                  <wp:extent cx="1140399" cy="1507552"/>
                  <wp:effectExtent l="0" t="0" r="3175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lepsy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65" cy="151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4"/>
            <w:vAlign w:val="bottom"/>
          </w:tcPr>
          <w:p w14:paraId="1C494B26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D4BB6F" w14:textId="77777777" w:rsidR="00730B19" w:rsidRPr="00DC2784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 w:rsidRPr="00DC2784">
              <w:rPr>
                <w:rFonts w:ascii="Arial" w:hAnsi="Arial" w:cs="Arial"/>
                <w:sz w:val="24"/>
                <w:szCs w:val="24"/>
              </w:rPr>
              <w:t>Do you have epilepsy?</w:t>
            </w:r>
          </w:p>
          <w:p w14:paraId="762767DD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2E58BB0D" w14:textId="77777777" w:rsidTr="007A610D">
        <w:trPr>
          <w:trHeight w:val="1254"/>
        </w:trPr>
        <w:tc>
          <w:tcPr>
            <w:tcW w:w="2680" w:type="dxa"/>
            <w:vMerge/>
          </w:tcPr>
          <w:p w14:paraId="07217FD1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4" w:type="dxa"/>
            <w:vAlign w:val="center"/>
          </w:tcPr>
          <w:p w14:paraId="2B311A3E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189646" wp14:editId="4149D797">
                  <wp:extent cx="504421" cy="736720"/>
                  <wp:effectExtent l="0" t="0" r="0" b="635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15C88189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481E2369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E0A5BB" wp14:editId="6D42C3A8">
                  <wp:extent cx="562813" cy="576375"/>
                  <wp:effectExtent l="0" t="0" r="889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4741474A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1A456D6A" w14:textId="77777777" w:rsidTr="007A610D">
        <w:trPr>
          <w:trHeight w:val="460"/>
        </w:trPr>
        <w:tc>
          <w:tcPr>
            <w:tcW w:w="2680" w:type="dxa"/>
            <w:vMerge/>
          </w:tcPr>
          <w:p w14:paraId="1D0C9B0C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300" w:type="dxa"/>
            <w:gridSpan w:val="4"/>
            <w:vAlign w:val="center"/>
          </w:tcPr>
          <w:p w14:paraId="07A4CD1E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C2784">
              <w:rPr>
                <w:rFonts w:ascii="Arial" w:hAnsi="Arial" w:cs="Arial"/>
                <w:sz w:val="24"/>
                <w:szCs w:val="24"/>
              </w:rPr>
              <w:t xml:space="preserve">If yes, how many seizures have you had in the last month?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585D9C63" w14:textId="77777777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EF310A" w14:textId="541CF00A" w:rsidR="00730B19" w:rsidRDefault="00730B19">
      <w:pPr>
        <w:rPr>
          <w:rFonts w:ascii="Arial" w:hAnsi="Arial" w:cs="Arial"/>
          <w:sz w:val="28"/>
          <w:szCs w:val="28"/>
        </w:rPr>
      </w:pPr>
    </w:p>
    <w:p w14:paraId="75319D7A" w14:textId="2A98CC7D" w:rsidR="00730B19" w:rsidRDefault="00730B19">
      <w:pPr>
        <w:rPr>
          <w:rFonts w:ascii="Arial" w:hAnsi="Arial" w:cs="Arial"/>
          <w:sz w:val="28"/>
          <w:szCs w:val="28"/>
        </w:rPr>
      </w:pPr>
    </w:p>
    <w:p w14:paraId="42E9AAF5" w14:textId="77777777" w:rsidR="00730B19" w:rsidRDefault="00730B1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1452"/>
        <w:gridCol w:w="1462"/>
        <w:gridCol w:w="1478"/>
        <w:gridCol w:w="1462"/>
      </w:tblGrid>
      <w:tr w:rsidR="00730B19" w14:paraId="771E291D" w14:textId="77777777" w:rsidTr="00730B19">
        <w:trPr>
          <w:trHeight w:val="567"/>
        </w:trPr>
        <w:tc>
          <w:tcPr>
            <w:tcW w:w="3126" w:type="dxa"/>
            <w:vMerge w:val="restart"/>
            <w:vAlign w:val="center"/>
          </w:tcPr>
          <w:p w14:paraId="5BAAE4A2" w14:textId="546BC5B2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8C2823" wp14:editId="2CECA4D4">
                  <wp:extent cx="904547" cy="1457325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le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47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gridSpan w:val="4"/>
          </w:tcPr>
          <w:p w14:paraId="4C1A98E0" w14:textId="77777777" w:rsidR="00730B1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F5A950" w14:textId="1ABFD351" w:rsidR="00730B1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33179">
              <w:rPr>
                <w:rFonts w:ascii="Arial" w:hAnsi="Arial" w:cs="Arial"/>
                <w:b/>
                <w:sz w:val="24"/>
                <w:szCs w:val="24"/>
              </w:rPr>
              <w:t>For men and women aged 60-69</w:t>
            </w:r>
          </w:p>
          <w:p w14:paraId="7200039A" w14:textId="77777777" w:rsidR="00730B19" w:rsidRPr="00C3317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6D584D" w14:textId="77777777" w:rsidR="00730B19" w:rsidRPr="006A73D5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A73D5">
              <w:rPr>
                <w:rFonts w:ascii="Arial" w:hAnsi="Arial" w:cs="Arial"/>
                <w:sz w:val="24"/>
                <w:szCs w:val="24"/>
              </w:rPr>
              <w:t>Have you been sent a kit to test for bowel cancer?</w:t>
            </w:r>
          </w:p>
          <w:p w14:paraId="4611FB5C" w14:textId="49D2D73F" w:rsidR="00730B19" w:rsidRPr="006561D5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E4D077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2540BB45" w14:textId="77777777" w:rsidTr="00730B19">
        <w:trPr>
          <w:trHeight w:val="1082"/>
        </w:trPr>
        <w:tc>
          <w:tcPr>
            <w:tcW w:w="3126" w:type="dxa"/>
            <w:vMerge/>
          </w:tcPr>
          <w:p w14:paraId="5B1C2D1A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452" w:type="dxa"/>
            <w:vAlign w:val="center"/>
          </w:tcPr>
          <w:p w14:paraId="62FB2A1E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987859" wp14:editId="224DB49E">
                  <wp:extent cx="504421" cy="736720"/>
                  <wp:effectExtent l="0" t="0" r="0" b="635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588B9B69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78" w:type="dxa"/>
            <w:vAlign w:val="center"/>
          </w:tcPr>
          <w:p w14:paraId="7ED5F52A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6D36A" wp14:editId="78B93DF4">
                  <wp:extent cx="562813" cy="576375"/>
                  <wp:effectExtent l="0" t="0" r="889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712B4D48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07F98065" w14:textId="77777777" w:rsidTr="00730B19">
        <w:trPr>
          <w:trHeight w:val="572"/>
        </w:trPr>
        <w:tc>
          <w:tcPr>
            <w:tcW w:w="3126" w:type="dxa"/>
            <w:vMerge/>
          </w:tcPr>
          <w:p w14:paraId="3F5D0023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854" w:type="dxa"/>
            <w:gridSpan w:val="4"/>
            <w:vAlign w:val="center"/>
          </w:tcPr>
          <w:p w14:paraId="6DDB0FC9" w14:textId="6435465B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 w:rsidRPr="006A73D5">
              <w:rPr>
                <w:rFonts w:ascii="Arial" w:hAnsi="Arial" w:cs="Arial"/>
                <w:sz w:val="24"/>
                <w:szCs w:val="24"/>
              </w:rPr>
              <w:t>When did you last do the test?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69633199" w14:textId="77777777" w:rsidR="00EA1AEE" w:rsidRDefault="00EA1AEE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1010"/>
        <w:gridCol w:w="1906"/>
        <w:gridCol w:w="1478"/>
        <w:gridCol w:w="1461"/>
      </w:tblGrid>
      <w:tr w:rsidR="00730B19" w14:paraId="680297CC" w14:textId="77777777" w:rsidTr="007A610D">
        <w:trPr>
          <w:trHeight w:val="567"/>
        </w:trPr>
        <w:tc>
          <w:tcPr>
            <w:tcW w:w="3126" w:type="dxa"/>
            <w:vMerge w:val="restart"/>
            <w:vAlign w:val="center"/>
          </w:tcPr>
          <w:p w14:paraId="563A813E" w14:textId="61E12655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5888551" wp14:editId="316F2043">
                  <wp:extent cx="1371600" cy="1102179"/>
                  <wp:effectExtent l="0" t="0" r="0" b="317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icle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0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gridSpan w:val="4"/>
          </w:tcPr>
          <w:p w14:paraId="1D7D064F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1CAAB" w14:textId="6CB0DE14" w:rsidR="00730B1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33179">
              <w:rPr>
                <w:rFonts w:ascii="Arial" w:hAnsi="Arial" w:cs="Arial"/>
                <w:b/>
                <w:sz w:val="24"/>
                <w:szCs w:val="24"/>
              </w:rPr>
              <w:t>For men</w:t>
            </w:r>
          </w:p>
          <w:p w14:paraId="584486BF" w14:textId="77777777" w:rsidR="00730B19" w:rsidRPr="00C3317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A8D597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594D02">
              <w:rPr>
                <w:rFonts w:ascii="Arial" w:hAnsi="Arial" w:cs="Arial"/>
                <w:sz w:val="24"/>
                <w:szCs w:val="24"/>
              </w:rPr>
              <w:t>Has there been any pain or swelling in your testicles?</w:t>
            </w:r>
          </w:p>
          <w:p w14:paraId="0A8694AE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5560EE76" w14:textId="77777777" w:rsidTr="00730B19">
        <w:trPr>
          <w:trHeight w:val="1082"/>
        </w:trPr>
        <w:tc>
          <w:tcPr>
            <w:tcW w:w="3126" w:type="dxa"/>
            <w:vMerge/>
          </w:tcPr>
          <w:p w14:paraId="46865CFA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7" w:type="dxa"/>
            <w:vAlign w:val="center"/>
          </w:tcPr>
          <w:p w14:paraId="2BA9C3EE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93CD2F" wp14:editId="743350CC">
                  <wp:extent cx="504421" cy="736720"/>
                  <wp:effectExtent l="0" t="0" r="0" b="635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vAlign w:val="center"/>
          </w:tcPr>
          <w:p w14:paraId="2ACE4486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78" w:type="dxa"/>
            <w:vAlign w:val="center"/>
          </w:tcPr>
          <w:p w14:paraId="462791F6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FA24F" wp14:editId="3FF2A8CF">
                  <wp:extent cx="562813" cy="576375"/>
                  <wp:effectExtent l="0" t="0" r="889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77175691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6FA58100" w14:textId="41E5BA02" w:rsidR="00192473" w:rsidRPr="00BA4CD4" w:rsidRDefault="00192473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1049"/>
        <w:gridCol w:w="1613"/>
        <w:gridCol w:w="1372"/>
        <w:gridCol w:w="1340"/>
      </w:tblGrid>
      <w:tr w:rsidR="00730B19" w14:paraId="15C6F81D" w14:textId="77777777" w:rsidTr="00730B19">
        <w:trPr>
          <w:trHeight w:val="567"/>
        </w:trPr>
        <w:tc>
          <w:tcPr>
            <w:tcW w:w="3606" w:type="dxa"/>
            <w:vMerge w:val="restart"/>
            <w:vAlign w:val="center"/>
          </w:tcPr>
          <w:p w14:paraId="050BE64D" w14:textId="1C1D85B1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39EAA19" wp14:editId="68F04FE8">
                  <wp:extent cx="2149106" cy="1200150"/>
                  <wp:effectExtent l="0" t="0" r="381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st screening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106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gridSpan w:val="4"/>
          </w:tcPr>
          <w:p w14:paraId="348ED890" w14:textId="77777777" w:rsidR="00730B19" w:rsidRDefault="00730B19" w:rsidP="007A610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A1C41A" w14:textId="32FBCADF" w:rsidR="00730B1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33179">
              <w:rPr>
                <w:rFonts w:ascii="Arial" w:hAnsi="Arial" w:cs="Arial"/>
                <w:b/>
                <w:sz w:val="24"/>
                <w:szCs w:val="24"/>
              </w:rPr>
              <w:t>For women</w:t>
            </w:r>
          </w:p>
          <w:p w14:paraId="00A2A2BC" w14:textId="77777777" w:rsidR="00730B19" w:rsidRPr="00C3317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78E7B0" w14:textId="10DC3FE9" w:rsidR="00730B19" w:rsidRPr="006561D5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 w:rsidRPr="00594D02">
              <w:rPr>
                <w:rFonts w:ascii="Arial" w:hAnsi="Arial" w:cs="Arial"/>
                <w:sz w:val="24"/>
                <w:szCs w:val="24"/>
              </w:rPr>
              <w:t>Have you noticed any pain or lumps in your breasts?</w:t>
            </w:r>
          </w:p>
          <w:p w14:paraId="075CFF9E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7554FAC2" w14:textId="77777777" w:rsidTr="00730B19">
        <w:trPr>
          <w:trHeight w:val="1082"/>
        </w:trPr>
        <w:tc>
          <w:tcPr>
            <w:tcW w:w="3606" w:type="dxa"/>
            <w:vMerge/>
          </w:tcPr>
          <w:p w14:paraId="0D292E5B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49" w:type="dxa"/>
            <w:vAlign w:val="center"/>
          </w:tcPr>
          <w:p w14:paraId="7FE406E9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BC4C5D" wp14:editId="63CA77D4">
                  <wp:extent cx="504421" cy="736720"/>
                  <wp:effectExtent l="0" t="0" r="0" b="635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vAlign w:val="center"/>
          </w:tcPr>
          <w:p w14:paraId="69EA1F23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372" w:type="dxa"/>
            <w:vAlign w:val="center"/>
          </w:tcPr>
          <w:p w14:paraId="55B983B7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63FD5E" wp14:editId="3BFBFAEE">
                  <wp:extent cx="562813" cy="576375"/>
                  <wp:effectExtent l="0" t="0" r="889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vAlign w:val="center"/>
          </w:tcPr>
          <w:p w14:paraId="48FEE2F0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37D21552" w14:textId="77777777" w:rsidTr="00730B19">
        <w:trPr>
          <w:trHeight w:val="572"/>
        </w:trPr>
        <w:tc>
          <w:tcPr>
            <w:tcW w:w="3606" w:type="dxa"/>
            <w:vMerge/>
          </w:tcPr>
          <w:p w14:paraId="5824E20E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74" w:type="dxa"/>
            <w:gridSpan w:val="4"/>
            <w:vAlign w:val="center"/>
          </w:tcPr>
          <w:p w14:paraId="7AD64503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2CD22F" w14:textId="45D7975B" w:rsidR="00730B19" w:rsidRDefault="00730B19" w:rsidP="007A610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94D02">
              <w:rPr>
                <w:rFonts w:ascii="Arial" w:hAnsi="Arial" w:cs="Arial"/>
                <w:sz w:val="24"/>
                <w:szCs w:val="24"/>
              </w:rPr>
              <w:t>If you are over 50 when did you last go for breast screening?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1A011D69" w14:textId="50285AB6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B7B783" w14:textId="77777777" w:rsidR="0046230E" w:rsidRDefault="0046230E">
      <w:pPr>
        <w:rPr>
          <w:rFonts w:ascii="Arial" w:hAnsi="Arial" w:cs="Arial"/>
          <w:sz w:val="28"/>
          <w:szCs w:val="28"/>
        </w:rPr>
      </w:pPr>
    </w:p>
    <w:p w14:paraId="08191C75" w14:textId="1E7CA719" w:rsidR="0046230E" w:rsidRDefault="004F0A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14:paraId="39214DB0" w14:textId="43322268" w:rsidR="0046230E" w:rsidRDefault="0046230E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1049"/>
        <w:gridCol w:w="1613"/>
        <w:gridCol w:w="1372"/>
        <w:gridCol w:w="1340"/>
      </w:tblGrid>
      <w:tr w:rsidR="00730B19" w14:paraId="320AFF5D" w14:textId="77777777" w:rsidTr="007A610D">
        <w:trPr>
          <w:trHeight w:val="567"/>
        </w:trPr>
        <w:tc>
          <w:tcPr>
            <w:tcW w:w="3606" w:type="dxa"/>
            <w:vMerge w:val="restart"/>
            <w:vAlign w:val="center"/>
          </w:tcPr>
          <w:p w14:paraId="55C2AE14" w14:textId="390CD82F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CCE4FBA" wp14:editId="51D56571">
                  <wp:extent cx="1371600" cy="1371600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ear_test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gridSpan w:val="4"/>
          </w:tcPr>
          <w:p w14:paraId="289D0A03" w14:textId="77777777" w:rsidR="00730B19" w:rsidRDefault="00730B19" w:rsidP="007A610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DAF914" w14:textId="1D59343A" w:rsidR="00730B1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9D7">
              <w:rPr>
                <w:rFonts w:ascii="Arial" w:hAnsi="Arial" w:cs="Arial"/>
                <w:b/>
                <w:sz w:val="24"/>
                <w:szCs w:val="24"/>
              </w:rPr>
              <w:t>For women aged 25- 64</w:t>
            </w:r>
          </w:p>
          <w:p w14:paraId="0235609A" w14:textId="77777777" w:rsidR="00730B19" w:rsidRPr="00F009D7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925A3F" w14:textId="77777777" w:rsidR="00730B19" w:rsidRPr="006A73D5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A73D5">
              <w:rPr>
                <w:rFonts w:ascii="Arial" w:hAnsi="Arial" w:cs="Arial"/>
                <w:sz w:val="24"/>
                <w:szCs w:val="24"/>
              </w:rPr>
              <w:t xml:space="preserve">Have you had a cervical smear test? </w:t>
            </w:r>
          </w:p>
          <w:p w14:paraId="2FC84BA7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4D46B9AE" w14:textId="77777777" w:rsidTr="007A610D">
        <w:trPr>
          <w:trHeight w:val="1082"/>
        </w:trPr>
        <w:tc>
          <w:tcPr>
            <w:tcW w:w="3606" w:type="dxa"/>
            <w:vMerge/>
          </w:tcPr>
          <w:p w14:paraId="6AF36760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49" w:type="dxa"/>
            <w:vAlign w:val="center"/>
          </w:tcPr>
          <w:p w14:paraId="16D1D0DA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07AC72" wp14:editId="336F42CB">
                  <wp:extent cx="504421" cy="736720"/>
                  <wp:effectExtent l="0" t="0" r="0" b="635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vAlign w:val="center"/>
          </w:tcPr>
          <w:p w14:paraId="0A460228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372" w:type="dxa"/>
            <w:vAlign w:val="center"/>
          </w:tcPr>
          <w:p w14:paraId="3ACD6C88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62341F" wp14:editId="287662F4">
                  <wp:extent cx="562813" cy="576375"/>
                  <wp:effectExtent l="0" t="0" r="889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vAlign w:val="center"/>
          </w:tcPr>
          <w:p w14:paraId="75C9797D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718C6207" w14:textId="77777777" w:rsidTr="007A610D">
        <w:trPr>
          <w:trHeight w:val="572"/>
        </w:trPr>
        <w:tc>
          <w:tcPr>
            <w:tcW w:w="3606" w:type="dxa"/>
            <w:vMerge/>
          </w:tcPr>
          <w:p w14:paraId="2D4E190F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74" w:type="dxa"/>
            <w:gridSpan w:val="4"/>
            <w:vAlign w:val="center"/>
          </w:tcPr>
          <w:p w14:paraId="28242DEA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023F34" w14:textId="44A1C445" w:rsidR="00730B19" w:rsidRP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 w:rsidRPr="006A73D5">
              <w:rPr>
                <w:rFonts w:ascii="Arial" w:hAnsi="Arial" w:cs="Arial"/>
                <w:sz w:val="24"/>
                <w:szCs w:val="24"/>
              </w:rPr>
              <w:t>When was your last test?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643F7585" w14:textId="77777777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1A85EA" w14:textId="6B72B238" w:rsidR="00192473" w:rsidRPr="00BA4CD4" w:rsidRDefault="00192473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1010"/>
        <w:gridCol w:w="1827"/>
        <w:gridCol w:w="1444"/>
        <w:gridCol w:w="1422"/>
      </w:tblGrid>
      <w:tr w:rsidR="00730B19" w14:paraId="062F8B1D" w14:textId="77777777" w:rsidTr="007A610D">
        <w:trPr>
          <w:trHeight w:val="388"/>
        </w:trPr>
        <w:tc>
          <w:tcPr>
            <w:tcW w:w="3277" w:type="dxa"/>
            <w:vMerge w:val="restart"/>
            <w:vAlign w:val="center"/>
          </w:tcPr>
          <w:p w14:paraId="663168E6" w14:textId="043893EB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8F5EF7" wp14:editId="5C3ACCDF">
                  <wp:extent cx="1714500" cy="1714500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domen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  <w:gridSpan w:val="4"/>
          </w:tcPr>
          <w:p w14:paraId="10922277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30DEF0" w14:textId="0665A827" w:rsidR="00730B19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9D7">
              <w:rPr>
                <w:rFonts w:ascii="Arial" w:hAnsi="Arial" w:cs="Arial"/>
                <w:b/>
                <w:sz w:val="24"/>
                <w:szCs w:val="24"/>
              </w:rPr>
              <w:t>For women</w:t>
            </w:r>
          </w:p>
          <w:p w14:paraId="04F0A1F5" w14:textId="77777777" w:rsidR="00730B19" w:rsidRPr="00F009D7" w:rsidRDefault="00730B19" w:rsidP="00730B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E57839" w14:textId="77777777" w:rsidR="00730B19" w:rsidRPr="00250507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0507">
              <w:rPr>
                <w:rFonts w:ascii="Arial" w:hAnsi="Arial" w:cs="Arial"/>
                <w:sz w:val="24"/>
                <w:szCs w:val="24"/>
              </w:rPr>
              <w:t>Do you have periods?</w:t>
            </w:r>
          </w:p>
          <w:p w14:paraId="3FED1AF2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17835885" w14:textId="77777777" w:rsidTr="007A610D">
        <w:trPr>
          <w:trHeight w:val="1357"/>
        </w:trPr>
        <w:tc>
          <w:tcPr>
            <w:tcW w:w="3277" w:type="dxa"/>
            <w:vMerge/>
          </w:tcPr>
          <w:p w14:paraId="68F878CD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1F3F4331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EBB8D7" wp14:editId="1A1ED245">
                  <wp:extent cx="504421" cy="736720"/>
                  <wp:effectExtent l="0" t="0" r="0" b="635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590165CC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25AB2963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756374" wp14:editId="5175306E">
                  <wp:extent cx="562813" cy="576375"/>
                  <wp:effectExtent l="0" t="0" r="889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325F927B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5EC1E59D" w14:textId="77777777" w:rsidTr="007A610D">
        <w:trPr>
          <w:trHeight w:val="467"/>
        </w:trPr>
        <w:tc>
          <w:tcPr>
            <w:tcW w:w="3277" w:type="dxa"/>
            <w:vMerge/>
          </w:tcPr>
          <w:p w14:paraId="24E7A602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</w:tcPr>
          <w:p w14:paraId="70874EE2" w14:textId="77777777" w:rsidR="00730B19" w:rsidRPr="00250507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0507">
              <w:rPr>
                <w:rFonts w:ascii="Arial" w:hAnsi="Arial" w:cs="Arial"/>
                <w:sz w:val="24"/>
                <w:szCs w:val="24"/>
              </w:rPr>
              <w:t xml:space="preserve">Any problems with your periods </w:t>
            </w:r>
            <w:proofErr w:type="gramStart"/>
            <w:r w:rsidRPr="00250507"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 w:rsidRPr="00250507">
              <w:rPr>
                <w:rFonts w:ascii="Arial" w:hAnsi="Arial" w:cs="Arial"/>
                <w:sz w:val="24"/>
                <w:szCs w:val="24"/>
              </w:rPr>
              <w:t xml:space="preserve"> heavy, painful irregular?</w:t>
            </w:r>
          </w:p>
          <w:p w14:paraId="38819870" w14:textId="77777777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32740629" w14:textId="77777777" w:rsidTr="00730B19">
        <w:trPr>
          <w:trHeight w:val="1255"/>
        </w:trPr>
        <w:tc>
          <w:tcPr>
            <w:tcW w:w="3277" w:type="dxa"/>
            <w:vMerge/>
          </w:tcPr>
          <w:p w14:paraId="4F92AB93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48CD03B0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CFDD41" wp14:editId="1C67D2AB">
                  <wp:extent cx="504421" cy="736720"/>
                  <wp:effectExtent l="0" t="0" r="0" b="635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7C13563E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0CE08A87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09AB9B" wp14:editId="4C095012">
                  <wp:extent cx="562813" cy="576375"/>
                  <wp:effectExtent l="0" t="0" r="889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1D2F1637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6FD1C906" w14:textId="77777777" w:rsidTr="00730B19">
        <w:trPr>
          <w:trHeight w:val="706"/>
        </w:trPr>
        <w:tc>
          <w:tcPr>
            <w:tcW w:w="3277" w:type="dxa"/>
            <w:vMerge/>
          </w:tcPr>
          <w:p w14:paraId="281D25FE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703" w:type="dxa"/>
            <w:gridSpan w:val="4"/>
            <w:vAlign w:val="bottom"/>
          </w:tcPr>
          <w:p w14:paraId="00112C23" w14:textId="77777777" w:rsidR="00730B19" w:rsidRPr="00250507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0507">
              <w:rPr>
                <w:rFonts w:ascii="Arial" w:hAnsi="Arial" w:cs="Arial"/>
                <w:sz w:val="24"/>
                <w:szCs w:val="24"/>
              </w:rPr>
              <w:t>Do you have any vaginal discharge that is smelly or makes you sore?</w:t>
            </w:r>
          </w:p>
          <w:p w14:paraId="26463E53" w14:textId="77777777" w:rsidR="00730B19" w:rsidRP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43FD4AE1" w14:textId="77777777" w:rsidTr="007A610D">
        <w:trPr>
          <w:trHeight w:val="1084"/>
        </w:trPr>
        <w:tc>
          <w:tcPr>
            <w:tcW w:w="3277" w:type="dxa"/>
            <w:vMerge/>
          </w:tcPr>
          <w:p w14:paraId="5E19CC79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6" w:type="dxa"/>
            <w:vAlign w:val="center"/>
          </w:tcPr>
          <w:p w14:paraId="1EC625BC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51988F" wp14:editId="01566D83">
                  <wp:extent cx="504421" cy="736720"/>
                  <wp:effectExtent l="0" t="0" r="0" b="635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vAlign w:val="center"/>
          </w:tcPr>
          <w:p w14:paraId="32A266BA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45" w:type="dxa"/>
            <w:vAlign w:val="center"/>
          </w:tcPr>
          <w:p w14:paraId="1B4BC7B6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3D99C" wp14:editId="6DB01727">
                  <wp:extent cx="562813" cy="576375"/>
                  <wp:effectExtent l="0" t="0" r="889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vAlign w:val="center"/>
          </w:tcPr>
          <w:p w14:paraId="4539584D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0B903B40" w14:textId="443AFA0C" w:rsidR="00192473" w:rsidRPr="00BA4CD4" w:rsidRDefault="00192473">
      <w:pPr>
        <w:rPr>
          <w:rFonts w:ascii="Arial" w:hAnsi="Arial" w:cs="Arial"/>
          <w:sz w:val="28"/>
          <w:szCs w:val="28"/>
        </w:rPr>
      </w:pPr>
    </w:p>
    <w:p w14:paraId="373DC68A" w14:textId="77777777" w:rsidR="00192473" w:rsidRPr="00BA4CD4" w:rsidRDefault="00192473">
      <w:pPr>
        <w:rPr>
          <w:rFonts w:ascii="Arial" w:hAnsi="Arial" w:cs="Arial"/>
          <w:sz w:val="28"/>
          <w:szCs w:val="28"/>
        </w:rPr>
      </w:pPr>
    </w:p>
    <w:p w14:paraId="57F67020" w14:textId="31DC7CD0" w:rsidR="00192473" w:rsidRDefault="00192473">
      <w:pPr>
        <w:rPr>
          <w:rFonts w:ascii="Arial" w:hAnsi="Arial" w:cs="Arial"/>
          <w:sz w:val="28"/>
          <w:szCs w:val="28"/>
        </w:rPr>
      </w:pPr>
    </w:p>
    <w:p w14:paraId="24386D38" w14:textId="77777777" w:rsidR="00B637C9" w:rsidRPr="00BA4CD4" w:rsidRDefault="00B637C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1010"/>
        <w:gridCol w:w="1906"/>
        <w:gridCol w:w="1478"/>
        <w:gridCol w:w="1462"/>
      </w:tblGrid>
      <w:tr w:rsidR="00730B19" w14:paraId="1B42E211" w14:textId="77777777" w:rsidTr="007A610D">
        <w:trPr>
          <w:trHeight w:val="567"/>
        </w:trPr>
        <w:tc>
          <w:tcPr>
            <w:tcW w:w="3126" w:type="dxa"/>
            <w:vMerge w:val="restart"/>
            <w:vAlign w:val="center"/>
          </w:tcPr>
          <w:p w14:paraId="63608465" w14:textId="2F27F31D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A66F56" wp14:editId="4E09FAE0">
                  <wp:extent cx="1266825" cy="1266825"/>
                  <wp:effectExtent l="0" t="0" r="9525" b="9525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raception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gridSpan w:val="4"/>
          </w:tcPr>
          <w:p w14:paraId="08C40870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7DD7EF" w14:textId="77777777" w:rsidR="00730B19" w:rsidRPr="00250507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250507">
              <w:rPr>
                <w:rFonts w:ascii="Arial" w:hAnsi="Arial" w:cs="Arial"/>
                <w:sz w:val="24"/>
                <w:szCs w:val="24"/>
              </w:rPr>
              <w:t>Would you like advice on safe sex and contraception?</w:t>
            </w:r>
          </w:p>
          <w:p w14:paraId="757EC470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7EAC861F" w14:textId="77777777" w:rsidTr="007A610D">
        <w:trPr>
          <w:trHeight w:val="1082"/>
        </w:trPr>
        <w:tc>
          <w:tcPr>
            <w:tcW w:w="3126" w:type="dxa"/>
            <w:vMerge/>
          </w:tcPr>
          <w:p w14:paraId="6FE776DF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7" w:type="dxa"/>
            <w:vAlign w:val="center"/>
          </w:tcPr>
          <w:p w14:paraId="1DC83AE8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3ADFC8" wp14:editId="67A7C6A8">
                  <wp:extent cx="504421" cy="736720"/>
                  <wp:effectExtent l="0" t="0" r="0" b="635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vAlign w:val="center"/>
          </w:tcPr>
          <w:p w14:paraId="25888D5B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78" w:type="dxa"/>
            <w:vAlign w:val="center"/>
          </w:tcPr>
          <w:p w14:paraId="02A3A2F2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D146B" wp14:editId="1B850A3D">
                  <wp:extent cx="562813" cy="576375"/>
                  <wp:effectExtent l="0" t="0" r="8890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5AAECAF2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0122A1A7" w14:textId="504F1D88" w:rsidR="00192473" w:rsidRPr="00BA4CD4" w:rsidRDefault="00192473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1010"/>
        <w:gridCol w:w="1906"/>
        <w:gridCol w:w="1478"/>
        <w:gridCol w:w="1461"/>
      </w:tblGrid>
      <w:tr w:rsidR="00730B19" w14:paraId="7377F88D" w14:textId="77777777" w:rsidTr="007A610D">
        <w:trPr>
          <w:trHeight w:val="567"/>
        </w:trPr>
        <w:tc>
          <w:tcPr>
            <w:tcW w:w="3126" w:type="dxa"/>
            <w:vMerge w:val="restart"/>
            <w:vAlign w:val="center"/>
          </w:tcPr>
          <w:p w14:paraId="7D64EFA9" w14:textId="06060A14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BD67C6" wp14:editId="6D42EDD8">
                  <wp:extent cx="1304925" cy="1298401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y eati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75" cy="129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gridSpan w:val="4"/>
          </w:tcPr>
          <w:p w14:paraId="244B1C2F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F5A7A3" w14:textId="77777777" w:rsidR="00730B19" w:rsidRPr="006A0CBF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6A0CBF">
              <w:rPr>
                <w:rFonts w:ascii="Arial" w:hAnsi="Arial" w:cs="Arial"/>
                <w:sz w:val="24"/>
                <w:szCs w:val="24"/>
              </w:rPr>
              <w:t>Would you like advice on healthy eating?</w:t>
            </w:r>
          </w:p>
          <w:p w14:paraId="39405134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3D240E4B" w14:textId="77777777" w:rsidTr="007A610D">
        <w:trPr>
          <w:trHeight w:val="1082"/>
        </w:trPr>
        <w:tc>
          <w:tcPr>
            <w:tcW w:w="3126" w:type="dxa"/>
            <w:vMerge/>
          </w:tcPr>
          <w:p w14:paraId="5C87300F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07" w:type="dxa"/>
            <w:vAlign w:val="center"/>
          </w:tcPr>
          <w:p w14:paraId="494B8C96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65908F" wp14:editId="7567758B">
                  <wp:extent cx="504421" cy="736720"/>
                  <wp:effectExtent l="0" t="0" r="0" b="635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vAlign w:val="center"/>
          </w:tcPr>
          <w:p w14:paraId="725D27DD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478" w:type="dxa"/>
            <w:vAlign w:val="center"/>
          </w:tcPr>
          <w:p w14:paraId="7ACF2D29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154D29" wp14:editId="553DD484">
                  <wp:extent cx="562813" cy="576375"/>
                  <wp:effectExtent l="0" t="0" r="889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vAlign w:val="center"/>
          </w:tcPr>
          <w:p w14:paraId="7904830A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28A02F34" w14:textId="77777777" w:rsidR="00192473" w:rsidRPr="00BA4CD4" w:rsidRDefault="00192473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854"/>
      </w:tblGrid>
      <w:tr w:rsidR="00730B19" w14:paraId="2145D9EA" w14:textId="77777777" w:rsidTr="007A610D">
        <w:trPr>
          <w:trHeight w:val="567"/>
        </w:trPr>
        <w:tc>
          <w:tcPr>
            <w:tcW w:w="3126" w:type="dxa"/>
            <w:vMerge w:val="restart"/>
            <w:vAlign w:val="center"/>
          </w:tcPr>
          <w:p w14:paraId="5178D92F" w14:textId="205B64A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311D6D" wp14:editId="1042D8BC">
                  <wp:extent cx="1622626" cy="1281874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97" cy="128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</w:tcPr>
          <w:p w14:paraId="2430C47B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FB5D32" w14:textId="77777777" w:rsidR="00730B19" w:rsidRPr="00F009D7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F009D7">
              <w:rPr>
                <w:rFonts w:ascii="Arial" w:hAnsi="Arial" w:cs="Arial"/>
                <w:sz w:val="24"/>
                <w:szCs w:val="24"/>
              </w:rPr>
              <w:t>When did you last have a flu vaccine?</w:t>
            </w:r>
          </w:p>
          <w:p w14:paraId="3DB69A2F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05132B48" w14:textId="77777777" w:rsidTr="00730B19">
        <w:trPr>
          <w:trHeight w:val="1082"/>
        </w:trPr>
        <w:tc>
          <w:tcPr>
            <w:tcW w:w="3126" w:type="dxa"/>
            <w:vMerge/>
          </w:tcPr>
          <w:p w14:paraId="0FC59B83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854" w:type="dxa"/>
          </w:tcPr>
          <w:p w14:paraId="41DE37E5" w14:textId="5C432E9A" w:rsidR="00730B19" w:rsidRDefault="00730B19" w:rsidP="00730B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330AE2FB" w14:textId="155400E6" w:rsidR="00730B19" w:rsidRDefault="00730B1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1574"/>
        <w:gridCol w:w="1575"/>
        <w:gridCol w:w="1576"/>
        <w:gridCol w:w="1575"/>
      </w:tblGrid>
      <w:tr w:rsidR="00730B19" w14:paraId="6A0B679C" w14:textId="77777777" w:rsidTr="007A610D">
        <w:trPr>
          <w:trHeight w:val="454"/>
        </w:trPr>
        <w:tc>
          <w:tcPr>
            <w:tcW w:w="2680" w:type="dxa"/>
            <w:vMerge w:val="restart"/>
            <w:vAlign w:val="center"/>
          </w:tcPr>
          <w:p w14:paraId="43B29392" w14:textId="1529C29E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1BE3F0" wp14:editId="0F046567">
                  <wp:extent cx="1309370" cy="1309370"/>
                  <wp:effectExtent l="0" t="0" r="5080" b="508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cohol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4"/>
          </w:tcPr>
          <w:p w14:paraId="30D06AF3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drink alcohol?</w:t>
            </w:r>
          </w:p>
          <w:p w14:paraId="48EDE8DE" w14:textId="2B4929AC" w:rsidR="00730B19" w:rsidRP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0B19" w14:paraId="5B5DDCD8" w14:textId="77777777" w:rsidTr="007A610D">
        <w:trPr>
          <w:trHeight w:val="1084"/>
        </w:trPr>
        <w:tc>
          <w:tcPr>
            <w:tcW w:w="2680" w:type="dxa"/>
            <w:vMerge/>
          </w:tcPr>
          <w:p w14:paraId="5292B924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4" w:type="dxa"/>
            <w:vAlign w:val="center"/>
          </w:tcPr>
          <w:p w14:paraId="61D58260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0C7EC3" wp14:editId="6967C2BA">
                  <wp:extent cx="504421" cy="736720"/>
                  <wp:effectExtent l="0" t="0" r="0" b="635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56F79715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736BE448" w14:textId="77777777" w:rsidR="00730B19" w:rsidRPr="00151E45" w:rsidRDefault="00730B19" w:rsidP="007A61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639C7" wp14:editId="200369D3">
                  <wp:extent cx="562813" cy="576375"/>
                  <wp:effectExtent l="0" t="0" r="889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0D218E54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71D5E30B" w14:textId="77777777" w:rsidTr="007A610D">
        <w:trPr>
          <w:trHeight w:val="467"/>
        </w:trPr>
        <w:tc>
          <w:tcPr>
            <w:tcW w:w="2680" w:type="dxa"/>
            <w:vMerge/>
          </w:tcPr>
          <w:p w14:paraId="3AEE2A61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300" w:type="dxa"/>
            <w:gridSpan w:val="4"/>
          </w:tcPr>
          <w:p w14:paraId="469086A4" w14:textId="77777777" w:rsid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FC7336B" w14:textId="0BE40B41" w:rsid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much alcohol do you drink?</w:t>
            </w:r>
          </w:p>
          <w:p w14:paraId="3B2ED2D7" w14:textId="77777777" w:rsid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75374BB" w14:textId="77777777" w:rsid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643DB251" w14:textId="77777777" w:rsid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2D6E2A87" w14:textId="77777777" w:rsidR="00730B19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5DDC91E5" w14:textId="28968714" w:rsidR="00730B19" w:rsidRPr="005E3D11" w:rsidRDefault="00730B19" w:rsidP="007A610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take any recreational drugs?</w:t>
            </w:r>
          </w:p>
        </w:tc>
      </w:tr>
      <w:tr w:rsidR="00730B19" w14:paraId="58F1AEF8" w14:textId="77777777" w:rsidTr="007A610D">
        <w:trPr>
          <w:trHeight w:val="1084"/>
        </w:trPr>
        <w:tc>
          <w:tcPr>
            <w:tcW w:w="2680" w:type="dxa"/>
            <w:vMerge/>
          </w:tcPr>
          <w:p w14:paraId="35740991" w14:textId="77777777" w:rsidR="00730B19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574" w:type="dxa"/>
            <w:vAlign w:val="center"/>
          </w:tcPr>
          <w:p w14:paraId="3F9FE128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FF9806" wp14:editId="1177E5E4">
                  <wp:extent cx="504421" cy="736720"/>
                  <wp:effectExtent l="0" t="0" r="0" b="635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738DA16E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576" w:type="dxa"/>
            <w:vAlign w:val="center"/>
          </w:tcPr>
          <w:p w14:paraId="1B76FA5D" w14:textId="77777777" w:rsidR="00730B19" w:rsidRDefault="00730B19" w:rsidP="007A610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BB08C9" wp14:editId="054CE043">
                  <wp:extent cx="562813" cy="576375"/>
                  <wp:effectExtent l="0" t="0" r="889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</w:tcPr>
          <w:p w14:paraId="3E6F8FF0" w14:textId="77777777" w:rsidR="00730B19" w:rsidRPr="00A91F06" w:rsidRDefault="00730B19" w:rsidP="007A610D">
            <w:pPr>
              <w:jc w:val="center"/>
              <w:rPr>
                <w:rFonts w:ascii="Arial" w:hAnsi="Arial" w:cs="Arial"/>
                <w:sz w:val="72"/>
                <w:szCs w:val="24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</w:tbl>
    <w:p w14:paraId="6E909740" w14:textId="79EA7802" w:rsidR="00192473" w:rsidRPr="00BA4CD4" w:rsidRDefault="0056472F" w:rsidP="00D6057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1049"/>
        <w:gridCol w:w="1613"/>
        <w:gridCol w:w="1372"/>
        <w:gridCol w:w="1340"/>
      </w:tblGrid>
      <w:tr w:rsidR="00730B19" w14:paraId="76432029" w14:textId="77777777" w:rsidTr="007A610D">
        <w:trPr>
          <w:trHeight w:val="567"/>
        </w:trPr>
        <w:tc>
          <w:tcPr>
            <w:tcW w:w="3606" w:type="dxa"/>
            <w:vMerge w:val="restart"/>
            <w:vAlign w:val="center"/>
          </w:tcPr>
          <w:p w14:paraId="6E2DBCB4" w14:textId="77CFD8E3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C08342" wp14:editId="2378727D">
                  <wp:extent cx="1323975" cy="1323975"/>
                  <wp:effectExtent l="0" t="0" r="9525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oking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gridSpan w:val="4"/>
          </w:tcPr>
          <w:p w14:paraId="41B573B9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C5B045" w14:textId="0659E511" w:rsidR="00730B19" w:rsidRPr="00A624FA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A624FA">
              <w:rPr>
                <w:rFonts w:ascii="Arial" w:hAnsi="Arial" w:cs="Arial"/>
                <w:sz w:val="24"/>
                <w:szCs w:val="24"/>
              </w:rPr>
              <w:t>Do you smoke?</w:t>
            </w:r>
          </w:p>
          <w:p w14:paraId="1FF43287" w14:textId="77777777" w:rsidR="00730B19" w:rsidRDefault="00730B19" w:rsidP="00730B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7FAA0CFC" w14:textId="77777777" w:rsidTr="007A610D">
        <w:trPr>
          <w:trHeight w:val="1082"/>
        </w:trPr>
        <w:tc>
          <w:tcPr>
            <w:tcW w:w="3606" w:type="dxa"/>
            <w:vMerge/>
          </w:tcPr>
          <w:p w14:paraId="0835AACD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049" w:type="dxa"/>
            <w:vAlign w:val="center"/>
          </w:tcPr>
          <w:p w14:paraId="0DE62F27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28F192" wp14:editId="31C82543">
                  <wp:extent cx="504421" cy="736720"/>
                  <wp:effectExtent l="0" t="0" r="0" b="635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" cy="7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vAlign w:val="center"/>
          </w:tcPr>
          <w:p w14:paraId="52AB92E1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  <w:r>
              <w:rPr>
                <w:rFonts w:ascii="Arial" w:hAnsi="Arial" w:cs="Arial"/>
                <w:sz w:val="72"/>
                <w:szCs w:val="24"/>
              </w:rPr>
              <w:t xml:space="preserve"> </w:t>
            </w:r>
            <w:r w:rsidRPr="00A91F06">
              <w:rPr>
                <w:rFonts w:ascii="Arial" w:hAnsi="Arial" w:cs="Arial"/>
                <w:sz w:val="32"/>
                <w:szCs w:val="24"/>
              </w:rPr>
              <w:t>or</w:t>
            </w:r>
          </w:p>
        </w:tc>
        <w:tc>
          <w:tcPr>
            <w:tcW w:w="1372" w:type="dxa"/>
            <w:vAlign w:val="center"/>
          </w:tcPr>
          <w:p w14:paraId="1B2EA5EC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4A5028" wp14:editId="4BF2000C">
                  <wp:extent cx="562813" cy="576375"/>
                  <wp:effectExtent l="0" t="0" r="889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8" cy="5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vAlign w:val="center"/>
          </w:tcPr>
          <w:p w14:paraId="679FFC97" w14:textId="7777777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1F06">
              <w:rPr>
                <w:rFonts w:ascii="Arial" w:hAnsi="Arial" w:cs="Arial"/>
                <w:sz w:val="72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1F06">
              <w:rPr>
                <w:rFonts w:ascii="Arial" w:hAnsi="Arial" w:cs="Arial"/>
                <w:sz w:val="72"/>
                <w:szCs w:val="24"/>
              </w:rPr>
              <w:instrText xml:space="preserve"> FORMCHECKBOX </w:instrText>
            </w:r>
            <w:r w:rsidR="00F404B9">
              <w:rPr>
                <w:rFonts w:ascii="Arial" w:hAnsi="Arial" w:cs="Arial"/>
                <w:sz w:val="72"/>
                <w:szCs w:val="24"/>
              </w:rPr>
            </w:r>
            <w:r w:rsidR="00F404B9">
              <w:rPr>
                <w:rFonts w:ascii="Arial" w:hAnsi="Arial" w:cs="Arial"/>
                <w:sz w:val="72"/>
                <w:szCs w:val="24"/>
              </w:rPr>
              <w:fldChar w:fldCharType="separate"/>
            </w:r>
            <w:r w:rsidRPr="00A91F06">
              <w:rPr>
                <w:rFonts w:ascii="Arial" w:hAnsi="Arial" w:cs="Arial"/>
                <w:sz w:val="72"/>
                <w:szCs w:val="24"/>
              </w:rPr>
              <w:fldChar w:fldCharType="end"/>
            </w:r>
          </w:p>
        </w:tc>
      </w:tr>
      <w:tr w:rsidR="00730B19" w14:paraId="71D17456" w14:textId="77777777" w:rsidTr="007A610D">
        <w:trPr>
          <w:trHeight w:val="572"/>
        </w:trPr>
        <w:tc>
          <w:tcPr>
            <w:tcW w:w="3606" w:type="dxa"/>
            <w:vMerge/>
          </w:tcPr>
          <w:p w14:paraId="39C12179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74" w:type="dxa"/>
            <w:gridSpan w:val="4"/>
            <w:vAlign w:val="center"/>
          </w:tcPr>
          <w:p w14:paraId="412DF799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4AC0CA" w14:textId="77777777" w:rsid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A624FA">
              <w:rPr>
                <w:rFonts w:ascii="Arial" w:hAnsi="Arial" w:cs="Arial"/>
                <w:sz w:val="24"/>
                <w:szCs w:val="24"/>
              </w:rPr>
              <w:t>If yes, how much do you smoke?</w:t>
            </w:r>
          </w:p>
          <w:p w14:paraId="2E17E72D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807DDA" w14:textId="2F0A02BD" w:rsidR="00730B19" w:rsidRP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2B68E2CC" w14:textId="77777777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5B2B7B" w14:textId="0FF90E06" w:rsidR="008912D4" w:rsidRPr="00BA4CD4" w:rsidRDefault="008912D4" w:rsidP="00D60574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5374"/>
      </w:tblGrid>
      <w:tr w:rsidR="00730B19" w14:paraId="25B7B814" w14:textId="77777777" w:rsidTr="007A610D">
        <w:trPr>
          <w:trHeight w:val="567"/>
        </w:trPr>
        <w:tc>
          <w:tcPr>
            <w:tcW w:w="3606" w:type="dxa"/>
            <w:vMerge w:val="restart"/>
            <w:vAlign w:val="center"/>
          </w:tcPr>
          <w:p w14:paraId="194E5703" w14:textId="2B09A5A7" w:rsidR="00730B19" w:rsidRDefault="00730B19" w:rsidP="007A61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C24CC7D" wp14:editId="1AC5A291">
                  <wp:extent cx="1257300" cy="1257300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ression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</w:tcPr>
          <w:p w14:paraId="6D6CDDE3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30C941" w14:textId="77777777" w:rsidR="00730B19" w:rsidRPr="00A624FA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A624FA">
              <w:rPr>
                <w:rFonts w:ascii="Arial" w:hAnsi="Arial" w:cs="Arial"/>
                <w:sz w:val="24"/>
                <w:szCs w:val="24"/>
              </w:rPr>
              <w:t>How are you feeling?</w:t>
            </w:r>
          </w:p>
          <w:p w14:paraId="1F47EF65" w14:textId="77777777" w:rsidR="00730B19" w:rsidRDefault="00730B19" w:rsidP="007A61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68ADDC2E" w14:textId="77777777" w:rsidTr="00D60574">
        <w:trPr>
          <w:trHeight w:val="366"/>
        </w:trPr>
        <w:tc>
          <w:tcPr>
            <w:tcW w:w="3606" w:type="dxa"/>
            <w:vMerge/>
          </w:tcPr>
          <w:p w14:paraId="141DAE8F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74" w:type="dxa"/>
          </w:tcPr>
          <w:p w14:paraId="7F84CE65" w14:textId="77777777" w:rsidR="00730B19" w:rsidRPr="00730B19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56572832" w14:textId="26A2F77A" w:rsidR="00730B19" w:rsidRDefault="00730B19" w:rsidP="00730B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0B19" w14:paraId="5AF61825" w14:textId="77777777" w:rsidTr="007A610D">
        <w:trPr>
          <w:trHeight w:val="572"/>
        </w:trPr>
        <w:tc>
          <w:tcPr>
            <w:tcW w:w="3606" w:type="dxa"/>
            <w:vMerge/>
          </w:tcPr>
          <w:p w14:paraId="70E4BEA1" w14:textId="77777777" w:rsidR="00730B19" w:rsidRPr="00CB5AF3" w:rsidRDefault="00730B19" w:rsidP="007A610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74" w:type="dxa"/>
            <w:vAlign w:val="center"/>
          </w:tcPr>
          <w:p w14:paraId="1272123D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513C4C" w14:textId="77777777" w:rsidR="00730B19" w:rsidRPr="00A624FA" w:rsidRDefault="00730B19" w:rsidP="00730B19">
            <w:pPr>
              <w:rPr>
                <w:rFonts w:ascii="Arial" w:hAnsi="Arial" w:cs="Arial"/>
                <w:sz w:val="24"/>
                <w:szCs w:val="24"/>
              </w:rPr>
            </w:pPr>
            <w:r w:rsidRPr="00A624FA">
              <w:rPr>
                <w:rFonts w:ascii="Arial" w:hAnsi="Arial" w:cs="Arial"/>
                <w:sz w:val="24"/>
                <w:szCs w:val="24"/>
              </w:rPr>
              <w:t>Is there anything you are worried about?</w:t>
            </w:r>
          </w:p>
          <w:p w14:paraId="52036E70" w14:textId="77777777" w:rsid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B0917B" w14:textId="77777777" w:rsidR="00730B19" w:rsidRPr="00730B19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58CA10DF" w14:textId="77777777" w:rsidR="00730B19" w:rsidRPr="005E3D11" w:rsidRDefault="00730B19" w:rsidP="007A6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9FE3D9" w14:textId="77777777" w:rsidR="005F341C" w:rsidRPr="00BA4CD4" w:rsidRDefault="005F341C" w:rsidP="00D60574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D60574" w14:paraId="0DE50CAA" w14:textId="77777777" w:rsidTr="00D60574">
        <w:trPr>
          <w:trHeight w:val="3407"/>
        </w:trPr>
        <w:tc>
          <w:tcPr>
            <w:tcW w:w="8980" w:type="dxa"/>
          </w:tcPr>
          <w:p w14:paraId="00CF61A5" w14:textId="69F0846D" w:rsidR="00D60574" w:rsidRDefault="00D60574" w:rsidP="007A61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0614BE" w14:textId="77777777" w:rsidR="00D60574" w:rsidRPr="00F1277F" w:rsidRDefault="00D60574" w:rsidP="00D605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7F">
              <w:rPr>
                <w:rFonts w:ascii="Arial" w:hAnsi="Arial" w:cs="Arial"/>
                <w:sz w:val="24"/>
                <w:szCs w:val="24"/>
              </w:rPr>
              <w:t>Anything else you would like to talk to us about?</w:t>
            </w:r>
          </w:p>
          <w:p w14:paraId="3B729C61" w14:textId="77777777" w:rsidR="00D60574" w:rsidRDefault="00D60574" w:rsidP="00D6057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9E7051" w14:textId="77777777" w:rsidR="00D60574" w:rsidRPr="00730B19" w:rsidRDefault="00D60574" w:rsidP="00D605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u w:val="single"/>
              </w:rPr>
              <w:t> 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fldChar w:fldCharType="end"/>
            </w:r>
          </w:p>
          <w:p w14:paraId="5CE66607" w14:textId="449C4E3F" w:rsidR="00D60574" w:rsidRDefault="00D60574" w:rsidP="00D605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7F4F7B1" w14:textId="77777777" w:rsidR="005F341C" w:rsidRPr="00BA4CD4" w:rsidRDefault="005F341C" w:rsidP="00D6057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85B73E0" w14:textId="77777777" w:rsidR="00D60574" w:rsidRDefault="00594D02" w:rsidP="003E76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5B609C">
        <w:rPr>
          <w:rFonts w:ascii="Arial" w:hAnsi="Arial" w:cs="Arial"/>
          <w:noProof/>
          <w:sz w:val="28"/>
          <w:szCs w:val="28"/>
          <w:lang w:eastAsia="en-GB"/>
        </w:rPr>
        <w:t xml:space="preserve">Thank </w:t>
      </w:r>
      <w:r w:rsidR="007832E0">
        <w:rPr>
          <w:rFonts w:ascii="Arial" w:hAnsi="Arial" w:cs="Arial"/>
          <w:sz w:val="28"/>
          <w:szCs w:val="28"/>
        </w:rPr>
        <w:t>Y</w:t>
      </w:r>
      <w:r w:rsidR="005B609C">
        <w:rPr>
          <w:rFonts w:ascii="Arial" w:hAnsi="Arial" w:cs="Arial"/>
          <w:sz w:val="28"/>
          <w:szCs w:val="28"/>
        </w:rPr>
        <w:t>ou</w:t>
      </w:r>
      <w:r w:rsidR="007832E0">
        <w:rPr>
          <w:rFonts w:ascii="Arial" w:hAnsi="Arial" w:cs="Arial"/>
          <w:sz w:val="28"/>
          <w:szCs w:val="28"/>
        </w:rPr>
        <w:t xml:space="preserve"> for T</w:t>
      </w:r>
      <w:r w:rsidR="005B609C">
        <w:rPr>
          <w:rFonts w:ascii="Arial" w:hAnsi="Arial" w:cs="Arial"/>
          <w:sz w:val="28"/>
          <w:szCs w:val="28"/>
        </w:rPr>
        <w:t xml:space="preserve">aking </w:t>
      </w:r>
      <w:r w:rsidR="007832E0">
        <w:rPr>
          <w:rFonts w:ascii="Arial" w:hAnsi="Arial" w:cs="Arial"/>
          <w:sz w:val="28"/>
          <w:szCs w:val="28"/>
        </w:rPr>
        <w:t>Time to Complete the F</w:t>
      </w:r>
      <w:r w:rsidR="005B609C">
        <w:rPr>
          <w:rFonts w:ascii="Arial" w:hAnsi="Arial" w:cs="Arial"/>
          <w:sz w:val="28"/>
          <w:szCs w:val="28"/>
        </w:rPr>
        <w:t>orm</w:t>
      </w:r>
      <w:r w:rsidR="003E76B9">
        <w:rPr>
          <w:rFonts w:ascii="Arial" w:hAnsi="Arial" w:cs="Arial"/>
          <w:sz w:val="28"/>
          <w:szCs w:val="28"/>
        </w:rPr>
        <w:t xml:space="preserve"> </w:t>
      </w:r>
    </w:p>
    <w:p w14:paraId="6C7021AB" w14:textId="024C4CAE" w:rsidR="003E76B9" w:rsidRPr="00881B3B" w:rsidRDefault="003E76B9" w:rsidP="003E76B9">
      <w:pPr>
        <w:rPr>
          <w:rFonts w:ascii="Arial" w:hAnsi="Arial" w:cs="Arial"/>
          <w:sz w:val="20"/>
          <w:szCs w:val="20"/>
          <w:rPrChange w:id="9" w:author="Bickell, Vicky" w:date="2021-11-24T10:05:00Z">
            <w:rPr>
              <w:rFonts w:ascii="Arial" w:hAnsi="Arial" w:cs="Arial"/>
              <w:sz w:val="28"/>
              <w:szCs w:val="28"/>
            </w:rPr>
          </w:rPrChange>
        </w:rPr>
      </w:pPr>
      <w:r w:rsidRPr="00881B3B">
        <w:rPr>
          <w:b/>
          <w:bCs/>
          <w:sz w:val="20"/>
          <w:szCs w:val="20"/>
          <w:lang w:eastAsia="en-GB"/>
          <w:rPrChange w:id="10" w:author="Bickell, Vicky" w:date="2021-11-24T10:05:00Z">
            <w:rPr>
              <w:b/>
              <w:bCs/>
              <w:sz w:val="24"/>
              <w:szCs w:val="24"/>
              <w:lang w:eastAsia="en-GB"/>
            </w:rPr>
          </w:rPrChange>
        </w:rPr>
        <w:t>Community Integrated Learning Disability Service</w:t>
      </w:r>
      <w:del w:id="11" w:author="Bickell, Vicky" w:date="2021-11-24T10:05:00Z">
        <w:r w:rsidRPr="00881B3B" w:rsidDel="00881B3B">
          <w:rPr>
            <w:b/>
            <w:bCs/>
            <w:sz w:val="20"/>
            <w:szCs w:val="20"/>
            <w:lang w:eastAsia="en-GB"/>
            <w:rPrChange w:id="12" w:author="Bickell, Vicky" w:date="2021-11-24T10:05:00Z">
              <w:rPr>
                <w:b/>
                <w:bCs/>
                <w:sz w:val="24"/>
                <w:szCs w:val="24"/>
                <w:lang w:eastAsia="en-GB"/>
              </w:rPr>
            </w:rPrChange>
          </w:rPr>
          <w:delText>s</w:delText>
        </w:r>
      </w:del>
      <w:r w:rsidRPr="00881B3B">
        <w:rPr>
          <w:b/>
          <w:bCs/>
          <w:sz w:val="20"/>
          <w:szCs w:val="20"/>
          <w:lang w:eastAsia="en-GB"/>
          <w:rPrChange w:id="13" w:author="Bickell, Vicky" w:date="2021-11-24T10:05:00Z">
            <w:rPr>
              <w:b/>
              <w:bCs/>
              <w:sz w:val="24"/>
              <w:szCs w:val="24"/>
              <w:lang w:eastAsia="en-GB"/>
            </w:rPr>
          </w:rPrChange>
        </w:rPr>
        <w:t>, Adults and Health Directorate</w:t>
      </w:r>
      <w:ins w:id="14" w:author="Bickell, Vicky" w:date="2021-11-24T10:05:00Z">
        <w:r w:rsidR="00881B3B" w:rsidRPr="00881B3B">
          <w:rPr>
            <w:b/>
            <w:bCs/>
            <w:sz w:val="20"/>
            <w:szCs w:val="20"/>
            <w:lang w:eastAsia="en-GB"/>
            <w:rPrChange w:id="15" w:author="Bickell, Vicky" w:date="2021-11-24T10:05:00Z">
              <w:rPr>
                <w:b/>
                <w:bCs/>
                <w:sz w:val="24"/>
                <w:szCs w:val="24"/>
                <w:lang w:eastAsia="en-GB"/>
              </w:rPr>
            </w:rPrChange>
          </w:rPr>
          <w:t xml:space="preserve">, Nursing team </w:t>
        </w:r>
      </w:ins>
    </w:p>
    <w:p w14:paraId="191B18C0" w14:textId="3CA2EB16" w:rsidR="005B609C" w:rsidRPr="00BA4CD4" w:rsidRDefault="003E76B9">
      <w:pPr>
        <w:rPr>
          <w:rFonts w:ascii="Arial" w:hAnsi="Arial" w:cs="Arial"/>
          <w:sz w:val="28"/>
          <w:szCs w:val="28"/>
        </w:rPr>
      </w:pPr>
      <w:r w:rsidRPr="000D0C35">
        <w:rPr>
          <w:sz w:val="24"/>
          <w:szCs w:val="24"/>
          <w:lang w:eastAsia="en-GB"/>
        </w:rPr>
        <w:t xml:space="preserve">London Borough of Barnet, 2 Bristol </w:t>
      </w:r>
      <w:r>
        <w:rPr>
          <w:sz w:val="24"/>
          <w:szCs w:val="24"/>
          <w:lang w:eastAsia="en-GB"/>
        </w:rPr>
        <w:t>Avenue, Colindale, NW9 4EW. Tel</w:t>
      </w:r>
      <w:r w:rsidRPr="000D0C35">
        <w:rPr>
          <w:sz w:val="24"/>
          <w:szCs w:val="24"/>
          <w:lang w:eastAsia="en-GB"/>
        </w:rPr>
        <w:t>: 0208 359</w:t>
      </w:r>
      <w:r>
        <w:rPr>
          <w:sz w:val="24"/>
          <w:szCs w:val="24"/>
          <w:lang w:eastAsia="en-GB"/>
        </w:rPr>
        <w:t xml:space="preserve"> </w:t>
      </w:r>
      <w:r w:rsidRPr="000D0C35">
        <w:rPr>
          <w:sz w:val="24"/>
          <w:szCs w:val="24"/>
          <w:lang w:eastAsia="en-GB"/>
        </w:rPr>
        <w:t>6161</w:t>
      </w:r>
      <w:ins w:id="16" w:author="Bickell, Vicky" w:date="2021-11-24T10:05:00Z">
        <w:r w:rsidR="00881B3B">
          <w:rPr>
            <w:sz w:val="24"/>
            <w:szCs w:val="24"/>
            <w:lang w:eastAsia="en-GB"/>
          </w:rPr>
          <w:t xml:space="preserve"> </w:t>
        </w:r>
        <w:r w:rsidR="00881B3B">
          <w:rPr>
            <w:sz w:val="24"/>
            <w:szCs w:val="24"/>
            <w:lang w:eastAsia="en-GB"/>
          </w:rPr>
          <w:fldChar w:fldCharType="begin"/>
        </w:r>
        <w:r w:rsidR="00881B3B">
          <w:rPr>
            <w:sz w:val="24"/>
            <w:szCs w:val="24"/>
            <w:lang w:eastAsia="en-GB"/>
          </w:rPr>
          <w:instrText xml:space="preserve"> HYPERLINK "mailto:clcht.gpldnurse@nhs.net" </w:instrText>
        </w:r>
        <w:r w:rsidR="00881B3B">
          <w:rPr>
            <w:sz w:val="24"/>
            <w:szCs w:val="24"/>
            <w:lang w:eastAsia="en-GB"/>
          </w:rPr>
          <w:fldChar w:fldCharType="separate"/>
        </w:r>
        <w:r w:rsidR="00881B3B" w:rsidRPr="0019723B">
          <w:rPr>
            <w:rStyle w:val="Hyperlink"/>
            <w:sz w:val="24"/>
            <w:szCs w:val="24"/>
            <w:lang w:eastAsia="en-GB"/>
          </w:rPr>
          <w:t>clcht.gpldnurse@nhs.net</w:t>
        </w:r>
        <w:r w:rsidR="00881B3B">
          <w:rPr>
            <w:sz w:val="24"/>
            <w:szCs w:val="24"/>
            <w:lang w:eastAsia="en-GB"/>
          </w:rPr>
          <w:fldChar w:fldCharType="end"/>
        </w:r>
        <w:r w:rsidR="00881B3B">
          <w:rPr>
            <w:sz w:val="24"/>
            <w:szCs w:val="24"/>
            <w:lang w:eastAsia="en-GB"/>
          </w:rPr>
          <w:t xml:space="preserve"> </w:t>
        </w:r>
      </w:ins>
    </w:p>
    <w:sectPr w:rsidR="005B609C" w:rsidRPr="00BA4CD4" w:rsidSect="00A91F06">
      <w:headerReference w:type="default" r:id="rId40"/>
      <w:footerReference w:type="default" r:id="rId41"/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2CB0A" w14:textId="77777777" w:rsidR="00F404B9" w:rsidRDefault="00F404B9" w:rsidP="0046693E">
      <w:pPr>
        <w:spacing w:after="0" w:line="240" w:lineRule="auto"/>
      </w:pPr>
      <w:r>
        <w:separator/>
      </w:r>
    </w:p>
  </w:endnote>
  <w:endnote w:type="continuationSeparator" w:id="0">
    <w:p w14:paraId="57F77194" w14:textId="77777777" w:rsidR="00F404B9" w:rsidRDefault="00F404B9" w:rsidP="00466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E4CCE" w14:textId="344960CA" w:rsidR="0022359F" w:rsidRDefault="0022359F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D60574">
      <w:rPr>
        <w:caps/>
        <w:noProof/>
        <w:color w:val="4F81BD" w:themeColor="accent1"/>
      </w:rPr>
      <w:t>10</w:t>
    </w:r>
    <w:r>
      <w:rPr>
        <w:caps/>
        <w:noProof/>
        <w:color w:val="4F81BD" w:themeColor="accent1"/>
      </w:rPr>
      <w:fldChar w:fldCharType="end"/>
    </w:r>
  </w:p>
  <w:p w14:paraId="1373A811" w14:textId="77777777" w:rsidR="0022359F" w:rsidRDefault="00223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456AA" w14:textId="77777777" w:rsidR="00F404B9" w:rsidRDefault="00F404B9" w:rsidP="0046693E">
      <w:pPr>
        <w:spacing w:after="0" w:line="240" w:lineRule="auto"/>
      </w:pPr>
      <w:r>
        <w:separator/>
      </w:r>
    </w:p>
  </w:footnote>
  <w:footnote w:type="continuationSeparator" w:id="0">
    <w:p w14:paraId="1C4DC7BC" w14:textId="77777777" w:rsidR="00F404B9" w:rsidRDefault="00F404B9" w:rsidP="00466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6B044" w14:textId="77777777" w:rsidR="0046693E" w:rsidRDefault="0046693E" w:rsidP="0046693E">
    <w:pPr>
      <w:pStyle w:val="xmsonormal"/>
    </w:pPr>
  </w:p>
  <w:p w14:paraId="0335038A" w14:textId="77777777" w:rsidR="0046693E" w:rsidRDefault="0046693E" w:rsidP="0046693E">
    <w:pPr>
      <w:pStyle w:val="xmsonormal"/>
    </w:pPr>
    <w:r>
      <w:t> </w:t>
    </w:r>
  </w:p>
  <w:p w14:paraId="33873B09" w14:textId="646BF382" w:rsidR="0046693E" w:rsidRDefault="0046693E" w:rsidP="0046693E">
    <w:pPr>
      <w:pStyle w:val="Header"/>
    </w:pPr>
    <w:r>
      <w:rPr>
        <w:noProof/>
        <w:lang w:eastAsia="en-GB"/>
      </w:rPr>
      <w:drawing>
        <wp:inline distT="0" distB="0" distL="0" distR="0" wp14:anchorId="4597D517" wp14:editId="07E12C44">
          <wp:extent cx="6438900" cy="628650"/>
          <wp:effectExtent l="0" t="0" r="0" b="0"/>
          <wp:docPr id="257" name="Picture 257" descr="BLDS 3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_Picture 3" descr="BLDS 3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ickell, Vicky">
    <w15:presenceInfo w15:providerId="AD" w15:userId="S::Vicky.Bickell@Barnet.gov.uk::bb76cf80-4d7d-4e10-8c24-ec58e44a67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D4"/>
    <w:rsid w:val="000D0C35"/>
    <w:rsid w:val="001052BA"/>
    <w:rsid w:val="001279D9"/>
    <w:rsid w:val="00133415"/>
    <w:rsid w:val="00151E45"/>
    <w:rsid w:val="00192473"/>
    <w:rsid w:val="001A5DF7"/>
    <w:rsid w:val="001B3D40"/>
    <w:rsid w:val="00211F4C"/>
    <w:rsid w:val="00213017"/>
    <w:rsid w:val="0022359F"/>
    <w:rsid w:val="00250507"/>
    <w:rsid w:val="00251E0D"/>
    <w:rsid w:val="00285E08"/>
    <w:rsid w:val="00297DDB"/>
    <w:rsid w:val="002B790E"/>
    <w:rsid w:val="00304561"/>
    <w:rsid w:val="0031033E"/>
    <w:rsid w:val="00327D3A"/>
    <w:rsid w:val="00363594"/>
    <w:rsid w:val="00393890"/>
    <w:rsid w:val="003B54AF"/>
    <w:rsid w:val="003D4158"/>
    <w:rsid w:val="003E399A"/>
    <w:rsid w:val="003E76B9"/>
    <w:rsid w:val="0046230E"/>
    <w:rsid w:val="0046693E"/>
    <w:rsid w:val="004F0A0D"/>
    <w:rsid w:val="00560440"/>
    <w:rsid w:val="0056472F"/>
    <w:rsid w:val="00594D02"/>
    <w:rsid w:val="005B609C"/>
    <w:rsid w:val="005E3D11"/>
    <w:rsid w:val="005F341C"/>
    <w:rsid w:val="006561D5"/>
    <w:rsid w:val="00664C4B"/>
    <w:rsid w:val="0068139A"/>
    <w:rsid w:val="006A0CBF"/>
    <w:rsid w:val="006A73D5"/>
    <w:rsid w:val="006B5AC4"/>
    <w:rsid w:val="00712B04"/>
    <w:rsid w:val="00730B19"/>
    <w:rsid w:val="0074443F"/>
    <w:rsid w:val="00757E88"/>
    <w:rsid w:val="00761116"/>
    <w:rsid w:val="007832E0"/>
    <w:rsid w:val="007E4779"/>
    <w:rsid w:val="0087621A"/>
    <w:rsid w:val="00881B3B"/>
    <w:rsid w:val="008912D4"/>
    <w:rsid w:val="008F2676"/>
    <w:rsid w:val="00920283"/>
    <w:rsid w:val="009318D1"/>
    <w:rsid w:val="009B1A63"/>
    <w:rsid w:val="009D151B"/>
    <w:rsid w:val="00A624FA"/>
    <w:rsid w:val="00A65699"/>
    <w:rsid w:val="00A91F06"/>
    <w:rsid w:val="00B11FC1"/>
    <w:rsid w:val="00B637C9"/>
    <w:rsid w:val="00BA4CD4"/>
    <w:rsid w:val="00BC79FC"/>
    <w:rsid w:val="00C00A43"/>
    <w:rsid w:val="00C33179"/>
    <w:rsid w:val="00C76A94"/>
    <w:rsid w:val="00CB5AF3"/>
    <w:rsid w:val="00D22976"/>
    <w:rsid w:val="00D234EE"/>
    <w:rsid w:val="00D60574"/>
    <w:rsid w:val="00D733CC"/>
    <w:rsid w:val="00D84F06"/>
    <w:rsid w:val="00DC2784"/>
    <w:rsid w:val="00E54D52"/>
    <w:rsid w:val="00E87522"/>
    <w:rsid w:val="00EA1AEE"/>
    <w:rsid w:val="00F009D7"/>
    <w:rsid w:val="00F1277F"/>
    <w:rsid w:val="00F404B9"/>
    <w:rsid w:val="00F642B6"/>
    <w:rsid w:val="00FB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92601"/>
  <w15:docId w15:val="{F0D7137A-E2CB-4E75-B823-C49E32C7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56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B5A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93E"/>
  </w:style>
  <w:style w:type="paragraph" w:styleId="Footer">
    <w:name w:val="footer"/>
    <w:basedOn w:val="Normal"/>
    <w:link w:val="FooterChar"/>
    <w:uiPriority w:val="99"/>
    <w:unhideWhenUsed/>
    <w:rsid w:val="00466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93E"/>
  </w:style>
  <w:style w:type="paragraph" w:customStyle="1" w:styleId="xmsonormal">
    <w:name w:val="x_msonormal"/>
    <w:basedOn w:val="Normal"/>
    <w:rsid w:val="0046693E"/>
    <w:pPr>
      <w:spacing w:after="0" w:line="240" w:lineRule="auto"/>
    </w:pPr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7832E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32E0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A9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81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7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17E3.49EB9800" TargetMode="External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AB3A0711B9142B227BC22919B6CD1" ma:contentTypeVersion="11" ma:contentTypeDescription="Create a new document." ma:contentTypeScope="" ma:versionID="cafa107169da4318b729c84d91153505">
  <xsd:schema xmlns:xsd="http://www.w3.org/2001/XMLSchema" xmlns:xs="http://www.w3.org/2001/XMLSchema" xmlns:p="http://schemas.microsoft.com/office/2006/metadata/properties" xmlns:ns2="007e27c7-e659-4553-ae76-9e5467ce25c8" xmlns:ns3="58ebacfa-f738-4d5e-93e6-e30d614cba0e" xmlns:ns4="http://schemas.microsoft.com/sharepoint/v4" targetNamespace="http://schemas.microsoft.com/office/2006/metadata/properties" ma:root="true" ma:fieldsID="84898ec86c79f38d9f90b873891f26da" ns2:_="" ns3:_="" ns4:_="">
    <xsd:import namespace="007e27c7-e659-4553-ae76-9e5467ce25c8"/>
    <xsd:import namespace="58ebacfa-f738-4d5e-93e6-e30d614cba0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4:IconOverlay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e27c7-e659-4553-ae76-9e5467ce25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bacfa-f738-4d5e-93e6-e30d614cba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5F4954-210D-485F-97A3-DA67EBD920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89084-AA4C-4D10-B00B-87A25786721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0654416F-7EF1-4505-AF34-1294D6573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7e27c7-e659-4553-ae76-9e5467ce25c8"/>
    <ds:schemaRef ds:uri="58ebacfa-f738-4d5e-93e6-e30d614cba0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Bickell</dc:creator>
  <cp:lastModifiedBy>Bickell, Vicky</cp:lastModifiedBy>
  <cp:revision>2</cp:revision>
  <cp:lastPrinted>2019-08-07T16:26:00Z</cp:lastPrinted>
  <dcterms:created xsi:type="dcterms:W3CDTF">2021-11-24T10:07:00Z</dcterms:created>
  <dcterms:modified xsi:type="dcterms:W3CDTF">2021-11-24T10:07:00Z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0x0101009FAAB3A0711B9142B227BC22919B6CD1</vt:lpwstr>
  </property>
</Properties>
</file>